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E6F" w:rsidRPr="004B2415" w:rsidRDefault="00290104" w:rsidP="007F5E6F">
      <w:pPr>
        <w:rPr>
          <w:rFonts w:ascii="Times New Roman" w:hAnsi="Times New Roman" w:cs="Times New Roman"/>
          <w:sz w:val="32"/>
        </w:rPr>
      </w:pPr>
      <w:r w:rsidRPr="004B2415">
        <w:rPr>
          <w:rFonts w:ascii="Times New Roman" w:hAnsi="Times New Roman" w:cs="Times New Roman"/>
          <w:b/>
          <w:sz w:val="28"/>
        </w:rPr>
        <w:t>26</w:t>
      </w:r>
      <w:r w:rsidR="007F5E6F" w:rsidRPr="004B2415">
        <w:rPr>
          <w:rFonts w:ascii="Times New Roman" w:hAnsi="Times New Roman" w:cs="Times New Roman"/>
          <w:b/>
          <w:sz w:val="28"/>
        </w:rPr>
        <w:t xml:space="preserve">.05.2020г.  </w:t>
      </w:r>
      <w:r w:rsidR="004B2415" w:rsidRPr="004B2415">
        <w:rPr>
          <w:rFonts w:ascii="Times New Roman" w:hAnsi="Times New Roman" w:cs="Times New Roman"/>
          <w:b/>
          <w:sz w:val="28"/>
        </w:rPr>
        <w:t xml:space="preserve">  </w:t>
      </w:r>
      <w:r w:rsidR="007F5E6F" w:rsidRPr="004B2415">
        <w:rPr>
          <w:rFonts w:ascii="Times New Roman" w:hAnsi="Times New Roman" w:cs="Times New Roman"/>
          <w:sz w:val="28"/>
        </w:rPr>
        <w:t xml:space="preserve">Преподаватель: </w:t>
      </w:r>
      <w:r w:rsidR="004B2415" w:rsidRPr="004B2415">
        <w:rPr>
          <w:rFonts w:ascii="Times New Roman" w:hAnsi="Times New Roman" w:cs="Times New Roman"/>
          <w:sz w:val="28"/>
        </w:rPr>
        <w:t xml:space="preserve">  </w:t>
      </w:r>
      <w:r w:rsidR="007F5E6F" w:rsidRPr="004B2415">
        <w:rPr>
          <w:rFonts w:ascii="Times New Roman" w:hAnsi="Times New Roman" w:cs="Times New Roman"/>
          <w:sz w:val="28"/>
        </w:rPr>
        <w:t xml:space="preserve"> </w:t>
      </w:r>
      <w:r w:rsidR="004B2415" w:rsidRPr="004B2415">
        <w:rPr>
          <w:rFonts w:ascii="Times New Roman" w:hAnsi="Times New Roman" w:cs="Times New Roman"/>
          <w:sz w:val="28"/>
        </w:rPr>
        <w:t xml:space="preserve">Горшкова Ольга Петровна.              </w:t>
      </w:r>
      <w:r w:rsidR="007F5E6F" w:rsidRPr="004B2415">
        <w:rPr>
          <w:rFonts w:ascii="Times New Roman" w:hAnsi="Times New Roman" w:cs="Times New Roman"/>
          <w:sz w:val="32"/>
        </w:rPr>
        <w:t xml:space="preserve">         Занятие  по дисциплине  </w:t>
      </w:r>
      <w:r w:rsidR="007F5E6F" w:rsidRPr="004B2415">
        <w:rPr>
          <w:rFonts w:ascii="Times New Roman" w:hAnsi="Times New Roman" w:cs="Times New Roman"/>
          <w:sz w:val="28"/>
        </w:rPr>
        <w:t>УП.01</w:t>
      </w:r>
      <w:r w:rsidR="007F5E6F" w:rsidRPr="004B2415">
        <w:rPr>
          <w:rFonts w:ascii="Times New Roman" w:hAnsi="Times New Roman" w:cs="Times New Roman"/>
          <w:sz w:val="32"/>
        </w:rPr>
        <w:t xml:space="preserve">. </w:t>
      </w:r>
      <w:proofErr w:type="gramStart"/>
      <w:r w:rsidR="007F5E6F" w:rsidRPr="004B2415">
        <w:rPr>
          <w:rFonts w:ascii="Times New Roman" w:hAnsi="Times New Roman" w:cs="Times New Roman"/>
          <w:sz w:val="32"/>
        </w:rPr>
        <w:t>( Учебная практика по ПМ</w:t>
      </w:r>
      <w:r w:rsidR="004B2415">
        <w:rPr>
          <w:rFonts w:ascii="Times New Roman" w:hAnsi="Times New Roman" w:cs="Times New Roman"/>
          <w:sz w:val="32"/>
        </w:rPr>
        <w:t>.</w:t>
      </w:r>
      <w:r w:rsidR="007F5E6F" w:rsidRPr="004B2415">
        <w:rPr>
          <w:rFonts w:ascii="Times New Roman" w:hAnsi="Times New Roman" w:cs="Times New Roman"/>
          <w:sz w:val="32"/>
        </w:rPr>
        <w:t>01.01.</w:t>
      </w:r>
      <w:proofErr w:type="gramEnd"/>
      <w:r w:rsidR="007F5E6F" w:rsidRPr="004B2415">
        <w:rPr>
          <w:rFonts w:ascii="Times New Roman" w:hAnsi="Times New Roman" w:cs="Times New Roman"/>
          <w:sz w:val="32"/>
        </w:rPr>
        <w:t xml:space="preserve"> </w:t>
      </w:r>
      <w:proofErr w:type="gramStart"/>
      <w:r w:rsidR="007F5E6F" w:rsidRPr="004B2415">
        <w:rPr>
          <w:rFonts w:ascii="Times New Roman" w:hAnsi="Times New Roman" w:cs="Times New Roman"/>
          <w:b/>
          <w:sz w:val="32"/>
        </w:rPr>
        <w:t>Выполнение штукатурных работ</w:t>
      </w:r>
      <w:r w:rsidR="004B2415">
        <w:rPr>
          <w:rFonts w:ascii="Times New Roman" w:hAnsi="Times New Roman" w:cs="Times New Roman"/>
          <w:sz w:val="32"/>
        </w:rPr>
        <w:t>)  группы 25</w:t>
      </w:r>
      <w:r w:rsidR="007F5E6F" w:rsidRPr="004B2415">
        <w:rPr>
          <w:rFonts w:ascii="Times New Roman" w:hAnsi="Times New Roman" w:cs="Times New Roman"/>
          <w:sz w:val="32"/>
        </w:rPr>
        <w:t xml:space="preserve"> профессии 08.01.08.</w:t>
      </w:r>
      <w:proofErr w:type="gramEnd"/>
      <w:r w:rsidR="007F5E6F" w:rsidRPr="004B2415">
        <w:rPr>
          <w:rFonts w:ascii="Times New Roman" w:hAnsi="Times New Roman" w:cs="Times New Roman"/>
          <w:sz w:val="32"/>
        </w:rPr>
        <w:t xml:space="preserve"> </w:t>
      </w:r>
      <w:r w:rsidR="007F5E6F" w:rsidRPr="004B2415">
        <w:rPr>
          <w:rFonts w:ascii="Times New Roman" w:hAnsi="Times New Roman" w:cs="Times New Roman"/>
          <w:b/>
          <w:sz w:val="32"/>
        </w:rPr>
        <w:t>Мастер отделочных строительных работ</w:t>
      </w:r>
      <w:r w:rsidR="007F5E6F" w:rsidRPr="004B2415">
        <w:rPr>
          <w:rFonts w:ascii="Times New Roman" w:hAnsi="Times New Roman" w:cs="Times New Roman"/>
          <w:sz w:val="32"/>
        </w:rPr>
        <w:t xml:space="preserve">  в рамках  программы дистанционного обучения.   </w:t>
      </w:r>
    </w:p>
    <w:p w:rsidR="007F5E6F" w:rsidRPr="004B2415" w:rsidRDefault="00F230DF" w:rsidP="007F5E6F">
      <w:pPr>
        <w:rPr>
          <w:rFonts w:ascii="Times New Roman" w:hAnsi="Times New Roman" w:cs="Times New Roman"/>
          <w:b/>
          <w:i/>
          <w:sz w:val="32"/>
        </w:rPr>
      </w:pPr>
      <w:r w:rsidRPr="004B2415">
        <w:rPr>
          <w:rFonts w:ascii="Times New Roman" w:hAnsi="Times New Roman" w:cs="Times New Roman"/>
          <w:b/>
          <w:i/>
          <w:sz w:val="36"/>
        </w:rPr>
        <w:t xml:space="preserve">          Добрый</w:t>
      </w:r>
      <w:r w:rsidR="007F5E6F" w:rsidRPr="004B2415">
        <w:rPr>
          <w:rFonts w:ascii="Times New Roman" w:hAnsi="Times New Roman" w:cs="Times New Roman"/>
          <w:b/>
          <w:i/>
          <w:sz w:val="36"/>
        </w:rPr>
        <w:t xml:space="preserve">  день</w:t>
      </w:r>
      <w:r w:rsidRPr="004B2415">
        <w:rPr>
          <w:rFonts w:ascii="Times New Roman" w:hAnsi="Times New Roman" w:cs="Times New Roman"/>
          <w:b/>
          <w:i/>
          <w:sz w:val="36"/>
        </w:rPr>
        <w:t>,</w:t>
      </w:r>
      <w:r w:rsidR="007F5E6F" w:rsidRPr="004B2415">
        <w:rPr>
          <w:rFonts w:ascii="Times New Roman" w:hAnsi="Times New Roman" w:cs="Times New Roman"/>
          <w:b/>
          <w:i/>
          <w:sz w:val="36"/>
        </w:rPr>
        <w:t xml:space="preserve"> уважаемые  студенты  группы  25</w:t>
      </w:r>
      <w:r w:rsidR="007F5E6F" w:rsidRPr="004B2415">
        <w:rPr>
          <w:rFonts w:ascii="Times New Roman" w:hAnsi="Times New Roman" w:cs="Times New Roman"/>
          <w:b/>
          <w:i/>
          <w:sz w:val="32"/>
        </w:rPr>
        <w:t xml:space="preserve">!   </w:t>
      </w:r>
    </w:p>
    <w:p w:rsidR="007F5E6F" w:rsidRPr="004B2415" w:rsidRDefault="007F5E6F" w:rsidP="007F5E6F">
      <w:pPr>
        <w:rPr>
          <w:rFonts w:ascii="Times New Roman" w:hAnsi="Times New Roman" w:cs="Times New Roman"/>
          <w:b/>
          <w:sz w:val="32"/>
        </w:rPr>
      </w:pPr>
      <w:r w:rsidRPr="004B2415">
        <w:rPr>
          <w:rFonts w:ascii="Times New Roman" w:hAnsi="Times New Roman" w:cs="Times New Roman"/>
          <w:sz w:val="28"/>
        </w:rPr>
        <w:t xml:space="preserve">                 </w:t>
      </w:r>
      <w:r w:rsidRPr="004B2415">
        <w:rPr>
          <w:rFonts w:ascii="Times New Roman" w:hAnsi="Times New Roman" w:cs="Times New Roman"/>
          <w:sz w:val="32"/>
        </w:rPr>
        <w:t>Вашему вниманию предлагается  дистанционный  урок  по дисциплине</w:t>
      </w:r>
      <w:r w:rsidR="00DD55F2" w:rsidRPr="004B2415">
        <w:rPr>
          <w:rFonts w:ascii="Times New Roman" w:hAnsi="Times New Roman" w:cs="Times New Roman"/>
          <w:sz w:val="32"/>
        </w:rPr>
        <w:t xml:space="preserve"> </w:t>
      </w:r>
      <w:r w:rsidRPr="004B2415">
        <w:rPr>
          <w:rFonts w:ascii="Times New Roman" w:hAnsi="Times New Roman" w:cs="Times New Roman"/>
          <w:sz w:val="32"/>
        </w:rPr>
        <w:t xml:space="preserve"> УП</w:t>
      </w:r>
      <w:r w:rsidR="00DD55F2" w:rsidRPr="004B2415">
        <w:rPr>
          <w:rFonts w:ascii="Times New Roman" w:hAnsi="Times New Roman" w:cs="Times New Roman"/>
          <w:sz w:val="32"/>
        </w:rPr>
        <w:t>.</w:t>
      </w:r>
      <w:r w:rsidRPr="004B2415">
        <w:rPr>
          <w:rFonts w:ascii="Times New Roman" w:hAnsi="Times New Roman" w:cs="Times New Roman"/>
          <w:sz w:val="32"/>
        </w:rPr>
        <w:t>01</w:t>
      </w:r>
      <w:r w:rsidR="00DD55F2" w:rsidRPr="004B2415">
        <w:rPr>
          <w:rFonts w:ascii="Times New Roman" w:hAnsi="Times New Roman" w:cs="Times New Roman"/>
          <w:sz w:val="32"/>
        </w:rPr>
        <w:t xml:space="preserve">. </w:t>
      </w:r>
      <w:r w:rsidRPr="004B2415">
        <w:rPr>
          <w:rFonts w:ascii="Times New Roman" w:hAnsi="Times New Roman" w:cs="Times New Roman"/>
          <w:sz w:val="32"/>
        </w:rPr>
        <w:t xml:space="preserve"> </w:t>
      </w:r>
      <w:r w:rsidRPr="004B2415">
        <w:rPr>
          <w:rFonts w:ascii="Times New Roman" w:hAnsi="Times New Roman" w:cs="Times New Roman"/>
          <w:b/>
          <w:sz w:val="32"/>
        </w:rPr>
        <w:t xml:space="preserve">Выполнение штукатурных работ. </w:t>
      </w:r>
      <w:r w:rsidRPr="004B2415">
        <w:rPr>
          <w:rFonts w:ascii="Times New Roman" w:hAnsi="Times New Roman" w:cs="Times New Roman"/>
          <w:sz w:val="32"/>
        </w:rPr>
        <w:t xml:space="preserve"> Продолжительность  занят</w:t>
      </w:r>
      <w:r w:rsidR="00310DF4" w:rsidRPr="004B2415">
        <w:rPr>
          <w:rFonts w:ascii="Times New Roman" w:hAnsi="Times New Roman" w:cs="Times New Roman"/>
          <w:sz w:val="32"/>
        </w:rPr>
        <w:t>ия – 6</w:t>
      </w:r>
      <w:r w:rsidRPr="004B2415">
        <w:rPr>
          <w:rFonts w:ascii="Times New Roman" w:hAnsi="Times New Roman" w:cs="Times New Roman"/>
          <w:sz w:val="32"/>
        </w:rPr>
        <w:t xml:space="preserve"> часов.</w:t>
      </w:r>
    </w:p>
    <w:p w:rsidR="007F5E6F" w:rsidRPr="004B2415" w:rsidRDefault="007F5E6F" w:rsidP="007F5E6F">
      <w:pPr>
        <w:rPr>
          <w:rFonts w:ascii="Times New Roman" w:hAnsi="Times New Roman" w:cs="Times New Roman"/>
          <w:b/>
          <w:sz w:val="32"/>
        </w:rPr>
      </w:pPr>
      <w:r w:rsidRPr="004B2415">
        <w:rPr>
          <w:rFonts w:ascii="Times New Roman" w:hAnsi="Times New Roman" w:cs="Times New Roman"/>
          <w:sz w:val="32"/>
        </w:rPr>
        <w:t>Сегод</w:t>
      </w:r>
      <w:r w:rsidR="00BC52C5" w:rsidRPr="004B2415">
        <w:rPr>
          <w:rFonts w:ascii="Times New Roman" w:hAnsi="Times New Roman" w:cs="Times New Roman"/>
          <w:sz w:val="32"/>
        </w:rPr>
        <w:t>ня  мы с вами</w:t>
      </w:r>
      <w:r w:rsidR="00DF0ADF" w:rsidRPr="004B2415">
        <w:rPr>
          <w:rFonts w:ascii="Times New Roman" w:hAnsi="Times New Roman" w:cs="Times New Roman"/>
          <w:sz w:val="32"/>
        </w:rPr>
        <w:t xml:space="preserve"> </w:t>
      </w:r>
      <w:r w:rsidR="00BC52C5" w:rsidRPr="004B2415">
        <w:rPr>
          <w:rFonts w:ascii="Times New Roman" w:hAnsi="Times New Roman" w:cs="Times New Roman"/>
          <w:sz w:val="32"/>
        </w:rPr>
        <w:t xml:space="preserve"> </w:t>
      </w:r>
      <w:r w:rsidR="004839E3" w:rsidRPr="004B2415">
        <w:rPr>
          <w:rFonts w:ascii="Times New Roman" w:hAnsi="Times New Roman" w:cs="Times New Roman"/>
          <w:sz w:val="32"/>
        </w:rPr>
        <w:t>занимаемся</w:t>
      </w:r>
      <w:r w:rsidR="00BC52C5" w:rsidRPr="004B2415">
        <w:rPr>
          <w:rFonts w:ascii="Times New Roman" w:hAnsi="Times New Roman" w:cs="Times New Roman"/>
          <w:sz w:val="32"/>
        </w:rPr>
        <w:t xml:space="preserve"> </w:t>
      </w:r>
      <w:r w:rsidR="00DF0ADF" w:rsidRPr="004B2415">
        <w:rPr>
          <w:rFonts w:ascii="Times New Roman" w:hAnsi="Times New Roman" w:cs="Times New Roman"/>
          <w:sz w:val="32"/>
        </w:rPr>
        <w:t xml:space="preserve"> изучение</w:t>
      </w:r>
      <w:r w:rsidR="004839E3" w:rsidRPr="004B2415">
        <w:rPr>
          <w:rFonts w:ascii="Times New Roman" w:hAnsi="Times New Roman" w:cs="Times New Roman"/>
          <w:sz w:val="32"/>
        </w:rPr>
        <w:t>м</w:t>
      </w:r>
      <w:r w:rsidR="00DF0ADF" w:rsidRPr="004B2415">
        <w:rPr>
          <w:rFonts w:ascii="Times New Roman" w:hAnsi="Times New Roman" w:cs="Times New Roman"/>
          <w:sz w:val="32"/>
        </w:rPr>
        <w:t xml:space="preserve"> </w:t>
      </w:r>
      <w:r w:rsidR="00CD57AA" w:rsidRPr="004B2415">
        <w:rPr>
          <w:rFonts w:ascii="Times New Roman" w:hAnsi="Times New Roman" w:cs="Times New Roman"/>
          <w:sz w:val="32"/>
        </w:rPr>
        <w:t xml:space="preserve"> темы №32</w:t>
      </w:r>
      <w:r w:rsidRPr="004B2415">
        <w:rPr>
          <w:rFonts w:ascii="Times New Roman" w:hAnsi="Times New Roman" w:cs="Times New Roman"/>
          <w:sz w:val="32"/>
        </w:rPr>
        <w:t xml:space="preserve"> </w:t>
      </w:r>
      <w:r w:rsidR="00D40776" w:rsidRPr="004B2415">
        <w:rPr>
          <w:rFonts w:ascii="Times New Roman" w:hAnsi="Times New Roman" w:cs="Times New Roman"/>
          <w:sz w:val="32"/>
        </w:rPr>
        <w:t>---</w:t>
      </w:r>
      <w:r w:rsidR="00BC52C5" w:rsidRPr="004B2415">
        <w:rPr>
          <w:rFonts w:ascii="Times New Roman" w:hAnsi="Times New Roman" w:cs="Times New Roman"/>
          <w:b/>
          <w:sz w:val="32"/>
        </w:rPr>
        <w:t>Выполнени</w:t>
      </w:r>
      <w:r w:rsidR="00A95DB7" w:rsidRPr="004B2415">
        <w:rPr>
          <w:rFonts w:ascii="Times New Roman" w:hAnsi="Times New Roman" w:cs="Times New Roman"/>
          <w:b/>
          <w:sz w:val="32"/>
        </w:rPr>
        <w:t>е</w:t>
      </w:r>
      <w:r w:rsidR="00CD57AA" w:rsidRPr="004B2415">
        <w:rPr>
          <w:rFonts w:ascii="Times New Roman" w:hAnsi="Times New Roman" w:cs="Times New Roman"/>
          <w:b/>
          <w:sz w:val="32"/>
        </w:rPr>
        <w:t xml:space="preserve">  потолочного </w:t>
      </w:r>
      <w:r w:rsidR="00A95DB7" w:rsidRPr="004B2415">
        <w:rPr>
          <w:rFonts w:ascii="Times New Roman" w:hAnsi="Times New Roman" w:cs="Times New Roman"/>
          <w:b/>
          <w:sz w:val="32"/>
        </w:rPr>
        <w:t xml:space="preserve"> металлического</w:t>
      </w:r>
      <w:r w:rsidR="00CD57AA" w:rsidRPr="004B2415">
        <w:rPr>
          <w:rFonts w:ascii="Times New Roman" w:hAnsi="Times New Roman" w:cs="Times New Roman"/>
          <w:b/>
          <w:sz w:val="32"/>
        </w:rPr>
        <w:t xml:space="preserve"> </w:t>
      </w:r>
      <w:r w:rsidR="00A95DB7" w:rsidRPr="004B2415">
        <w:rPr>
          <w:rFonts w:ascii="Times New Roman" w:hAnsi="Times New Roman" w:cs="Times New Roman"/>
          <w:b/>
          <w:sz w:val="32"/>
        </w:rPr>
        <w:t xml:space="preserve"> каркаса</w:t>
      </w:r>
      <w:r w:rsidR="00CD57AA" w:rsidRPr="004B2415">
        <w:rPr>
          <w:rFonts w:ascii="Times New Roman" w:hAnsi="Times New Roman" w:cs="Times New Roman"/>
          <w:b/>
          <w:sz w:val="32"/>
        </w:rPr>
        <w:t xml:space="preserve"> </w:t>
      </w:r>
      <w:r w:rsidR="00A95DB7" w:rsidRPr="004B2415">
        <w:rPr>
          <w:rFonts w:ascii="Times New Roman" w:hAnsi="Times New Roman" w:cs="Times New Roman"/>
          <w:b/>
          <w:sz w:val="32"/>
        </w:rPr>
        <w:t xml:space="preserve"> для крепления</w:t>
      </w:r>
      <w:r w:rsidR="00CD57AA" w:rsidRPr="004B2415">
        <w:rPr>
          <w:rFonts w:ascii="Times New Roman" w:hAnsi="Times New Roman" w:cs="Times New Roman"/>
          <w:b/>
          <w:sz w:val="32"/>
        </w:rPr>
        <w:t xml:space="preserve"> </w:t>
      </w:r>
      <w:r w:rsidR="00A95DB7" w:rsidRPr="004B2415">
        <w:rPr>
          <w:rFonts w:ascii="Times New Roman" w:hAnsi="Times New Roman" w:cs="Times New Roman"/>
          <w:b/>
          <w:sz w:val="32"/>
        </w:rPr>
        <w:t xml:space="preserve"> ГКЛ</w:t>
      </w:r>
      <w:r w:rsidRPr="004B2415">
        <w:rPr>
          <w:rFonts w:ascii="Times New Roman" w:hAnsi="Times New Roman" w:cs="Times New Roman"/>
          <w:b/>
          <w:sz w:val="32"/>
        </w:rPr>
        <w:t>.</w:t>
      </w:r>
    </w:p>
    <w:p w:rsidR="007F5E6F" w:rsidRPr="004B2415" w:rsidRDefault="001E5F36" w:rsidP="007F5E6F">
      <w:pPr>
        <w:rPr>
          <w:rFonts w:ascii="Times New Roman" w:hAnsi="Times New Roman" w:cs="Times New Roman"/>
          <w:sz w:val="28"/>
        </w:rPr>
      </w:pPr>
      <w:r w:rsidRPr="004B2415">
        <w:rPr>
          <w:rFonts w:ascii="Times New Roman" w:hAnsi="Times New Roman" w:cs="Times New Roman"/>
          <w:b/>
          <w:sz w:val="32"/>
        </w:rPr>
        <w:t xml:space="preserve">         </w:t>
      </w:r>
      <w:r w:rsidR="007F5E6F" w:rsidRPr="004B2415">
        <w:rPr>
          <w:rFonts w:ascii="Times New Roman" w:hAnsi="Times New Roman" w:cs="Times New Roman"/>
          <w:b/>
          <w:sz w:val="32"/>
        </w:rPr>
        <w:t>Вопросы, которые предстоит разобрать на нашем занятии</w:t>
      </w:r>
      <w:r w:rsidR="007F5E6F" w:rsidRPr="004B2415">
        <w:rPr>
          <w:rFonts w:ascii="Times New Roman" w:hAnsi="Times New Roman" w:cs="Times New Roman"/>
          <w:sz w:val="32"/>
        </w:rPr>
        <w:t>:</w:t>
      </w:r>
    </w:p>
    <w:p w:rsidR="007F5E6F" w:rsidRPr="004B2415" w:rsidRDefault="007F5E6F" w:rsidP="00B534E1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4B2415">
        <w:rPr>
          <w:rFonts w:ascii="Times New Roman" w:hAnsi="Times New Roman" w:cs="Times New Roman"/>
          <w:sz w:val="32"/>
        </w:rPr>
        <w:t>Инструменты и</w:t>
      </w:r>
      <w:r w:rsidR="00B363E9" w:rsidRPr="004B2415">
        <w:rPr>
          <w:rFonts w:ascii="Times New Roman" w:hAnsi="Times New Roman" w:cs="Times New Roman"/>
          <w:sz w:val="32"/>
        </w:rPr>
        <w:t xml:space="preserve"> инвентарь для выполнения </w:t>
      </w:r>
      <w:r w:rsidR="00CD57AA" w:rsidRPr="004B2415">
        <w:rPr>
          <w:rFonts w:ascii="Times New Roman" w:hAnsi="Times New Roman" w:cs="Times New Roman"/>
          <w:sz w:val="32"/>
        </w:rPr>
        <w:t xml:space="preserve">потолочного </w:t>
      </w:r>
      <w:r w:rsidR="00B363E9" w:rsidRPr="004B2415">
        <w:rPr>
          <w:rFonts w:ascii="Times New Roman" w:hAnsi="Times New Roman" w:cs="Times New Roman"/>
          <w:sz w:val="32"/>
        </w:rPr>
        <w:t>металлического каркаса для крепления ГКЛ</w:t>
      </w:r>
      <w:r w:rsidRPr="004B2415">
        <w:rPr>
          <w:rFonts w:ascii="Times New Roman" w:hAnsi="Times New Roman" w:cs="Times New Roman"/>
          <w:sz w:val="32"/>
        </w:rPr>
        <w:t>.</w:t>
      </w:r>
    </w:p>
    <w:p w:rsidR="00DF2A8D" w:rsidRPr="004B2415" w:rsidRDefault="00D171A2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4B2415">
        <w:rPr>
          <w:rFonts w:ascii="Times New Roman" w:hAnsi="Times New Roman" w:cs="Times New Roman"/>
          <w:sz w:val="32"/>
        </w:rPr>
        <w:t xml:space="preserve">Устройство подвесного потолка из ГКЛ. </w:t>
      </w:r>
    </w:p>
    <w:p w:rsidR="004C2A0F" w:rsidRPr="004B2415" w:rsidRDefault="00D171A2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4B2415">
        <w:rPr>
          <w:rFonts w:ascii="Times New Roman" w:hAnsi="Times New Roman" w:cs="Times New Roman"/>
          <w:sz w:val="32"/>
        </w:rPr>
        <w:t>Что такое каркас и его назначение?</w:t>
      </w:r>
    </w:p>
    <w:p w:rsidR="004C2A0F" w:rsidRPr="004B2415" w:rsidRDefault="00D171A2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4B2415">
        <w:rPr>
          <w:rFonts w:ascii="Times New Roman" w:hAnsi="Times New Roman" w:cs="Times New Roman"/>
          <w:sz w:val="32"/>
        </w:rPr>
        <w:t>Разновидности конструктивных и крепёжных элементов потолочного</w:t>
      </w:r>
      <w:r w:rsidR="00B363E9" w:rsidRPr="004B2415">
        <w:rPr>
          <w:rFonts w:ascii="Times New Roman" w:hAnsi="Times New Roman" w:cs="Times New Roman"/>
          <w:sz w:val="32"/>
        </w:rPr>
        <w:t xml:space="preserve"> металлического каркаса, их условное обозначение</w:t>
      </w:r>
      <w:r w:rsidR="004C2A0F" w:rsidRPr="004B2415">
        <w:rPr>
          <w:rFonts w:ascii="Times New Roman" w:hAnsi="Times New Roman" w:cs="Times New Roman"/>
          <w:sz w:val="32"/>
        </w:rPr>
        <w:t>.</w:t>
      </w:r>
    </w:p>
    <w:p w:rsidR="004C2A0F" w:rsidRPr="004B2415" w:rsidRDefault="00B85CC5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4B2415">
        <w:rPr>
          <w:rFonts w:ascii="Times New Roman" w:hAnsi="Times New Roman" w:cs="Times New Roman"/>
          <w:sz w:val="32"/>
        </w:rPr>
        <w:t>Комплектные системы КНАУФ</w:t>
      </w:r>
      <w:r w:rsidR="004C2A0F" w:rsidRPr="004B2415">
        <w:rPr>
          <w:rFonts w:ascii="Times New Roman" w:hAnsi="Times New Roman" w:cs="Times New Roman"/>
          <w:sz w:val="32"/>
        </w:rPr>
        <w:t>.</w:t>
      </w:r>
    </w:p>
    <w:p w:rsidR="004C2A0F" w:rsidRPr="004B2415" w:rsidRDefault="00B363E9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4B2415">
        <w:rPr>
          <w:rFonts w:ascii="Times New Roman" w:hAnsi="Times New Roman" w:cs="Times New Roman"/>
          <w:sz w:val="32"/>
        </w:rPr>
        <w:t>Виды</w:t>
      </w:r>
      <w:r w:rsidR="00B85CC5" w:rsidRPr="004B2415">
        <w:rPr>
          <w:rFonts w:ascii="Times New Roman" w:hAnsi="Times New Roman" w:cs="Times New Roman"/>
          <w:sz w:val="32"/>
        </w:rPr>
        <w:t xml:space="preserve"> потолочных </w:t>
      </w:r>
      <w:r w:rsidRPr="004B2415">
        <w:rPr>
          <w:rFonts w:ascii="Times New Roman" w:hAnsi="Times New Roman" w:cs="Times New Roman"/>
          <w:sz w:val="32"/>
        </w:rPr>
        <w:t xml:space="preserve"> металлических</w:t>
      </w:r>
      <w:r w:rsidR="00B85CC5" w:rsidRPr="004B2415">
        <w:rPr>
          <w:rFonts w:ascii="Times New Roman" w:hAnsi="Times New Roman" w:cs="Times New Roman"/>
          <w:sz w:val="32"/>
        </w:rPr>
        <w:t xml:space="preserve">  конструкций</w:t>
      </w:r>
      <w:r w:rsidR="004C2A0F" w:rsidRPr="004B2415">
        <w:rPr>
          <w:rFonts w:ascii="Times New Roman" w:hAnsi="Times New Roman" w:cs="Times New Roman"/>
          <w:sz w:val="32"/>
        </w:rPr>
        <w:t>.</w:t>
      </w:r>
    </w:p>
    <w:p w:rsidR="00B363E9" w:rsidRPr="004B2415" w:rsidRDefault="00B85CC5" w:rsidP="004C2A0F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4B2415">
        <w:rPr>
          <w:rFonts w:ascii="Times New Roman" w:hAnsi="Times New Roman" w:cs="Times New Roman"/>
          <w:sz w:val="32"/>
        </w:rPr>
        <w:t>Подготовительные работы.</w:t>
      </w:r>
    </w:p>
    <w:p w:rsidR="004C2A0F" w:rsidRPr="004B2415" w:rsidRDefault="00B85CC5" w:rsidP="00B363E9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4B2415">
        <w:rPr>
          <w:rFonts w:ascii="Times New Roman" w:hAnsi="Times New Roman" w:cs="Times New Roman"/>
          <w:sz w:val="32"/>
        </w:rPr>
        <w:t>Проектирование и выполнение расчёта потолочного металлического каркаса</w:t>
      </w:r>
      <w:r w:rsidR="004C2A0F" w:rsidRPr="004B2415">
        <w:rPr>
          <w:rFonts w:ascii="Times New Roman" w:hAnsi="Times New Roman" w:cs="Times New Roman"/>
          <w:sz w:val="32"/>
        </w:rPr>
        <w:t>.</w:t>
      </w:r>
    </w:p>
    <w:p w:rsidR="00B85CC5" w:rsidRPr="004B2415" w:rsidRDefault="00B85CC5" w:rsidP="00B363E9">
      <w:pPr>
        <w:pStyle w:val="a3"/>
        <w:numPr>
          <w:ilvl w:val="0"/>
          <w:numId w:val="1"/>
        </w:numPr>
        <w:tabs>
          <w:tab w:val="left" w:pos="708"/>
        </w:tabs>
        <w:rPr>
          <w:rFonts w:ascii="Times New Roman" w:hAnsi="Times New Roman" w:cs="Times New Roman"/>
          <w:sz w:val="32"/>
        </w:rPr>
      </w:pPr>
      <w:r w:rsidRPr="004B2415">
        <w:rPr>
          <w:rFonts w:ascii="Times New Roman" w:hAnsi="Times New Roman" w:cs="Times New Roman"/>
          <w:sz w:val="32"/>
        </w:rPr>
        <w:t>Технология выполнения потолочного металлического каркаса.</w:t>
      </w:r>
    </w:p>
    <w:p w:rsidR="00DF2A8D" w:rsidRPr="004B2415" w:rsidRDefault="00DF2A8D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32"/>
        </w:rPr>
      </w:pPr>
    </w:p>
    <w:p w:rsidR="001D54D1" w:rsidRPr="004B2415" w:rsidRDefault="001D54D1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28"/>
        </w:rPr>
      </w:pPr>
    </w:p>
    <w:p w:rsidR="001D54D1" w:rsidRPr="004B2415" w:rsidRDefault="001D54D1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28"/>
        </w:rPr>
      </w:pPr>
    </w:p>
    <w:p w:rsidR="001D54D1" w:rsidRPr="004B2415" w:rsidRDefault="001D54D1" w:rsidP="00DF2A8D">
      <w:pPr>
        <w:pStyle w:val="a3"/>
        <w:tabs>
          <w:tab w:val="left" w:pos="708"/>
        </w:tabs>
        <w:ind w:left="1800"/>
        <w:rPr>
          <w:rFonts w:ascii="Times New Roman" w:hAnsi="Times New Roman" w:cs="Times New Roman"/>
          <w:sz w:val="28"/>
        </w:rPr>
      </w:pPr>
    </w:p>
    <w:p w:rsidR="007F5E6F" w:rsidRPr="004B2415" w:rsidRDefault="007F5E6F" w:rsidP="007F5E6F">
      <w:pPr>
        <w:pStyle w:val="a3"/>
        <w:tabs>
          <w:tab w:val="left" w:pos="708"/>
        </w:tabs>
        <w:ind w:left="1440"/>
        <w:rPr>
          <w:rFonts w:ascii="Times New Roman" w:hAnsi="Times New Roman" w:cs="Times New Roman"/>
          <w:b/>
          <w:sz w:val="32"/>
        </w:rPr>
      </w:pPr>
      <w:r w:rsidRPr="004B2415">
        <w:rPr>
          <w:rFonts w:ascii="Times New Roman" w:hAnsi="Times New Roman" w:cs="Times New Roman"/>
          <w:b/>
          <w:sz w:val="32"/>
        </w:rPr>
        <w:lastRenderedPageBreak/>
        <w:t>Для освоения данной темы необходимо выполнить следующее:</w:t>
      </w:r>
    </w:p>
    <w:p w:rsidR="007F5E6F" w:rsidRPr="004B2415" w:rsidRDefault="007F5E6F" w:rsidP="007F5E6F">
      <w:pPr>
        <w:ind w:left="1440" w:hanging="360"/>
        <w:rPr>
          <w:rFonts w:ascii="Times New Roman" w:hAnsi="Times New Roman" w:cs="Times New Roman"/>
          <w:i/>
          <w:sz w:val="20"/>
        </w:rPr>
      </w:pPr>
      <w:r w:rsidRPr="004B2415">
        <w:rPr>
          <w:rFonts w:ascii="Times New Roman" w:hAnsi="Times New Roman" w:cs="Times New Roman"/>
          <w:i/>
          <w:sz w:val="32"/>
        </w:rPr>
        <w:t>1. Изучить теоретическую часть материала.</w:t>
      </w:r>
    </w:p>
    <w:p w:rsidR="007F5E6F" w:rsidRPr="004B2415" w:rsidRDefault="007F5E6F" w:rsidP="007F5E6F">
      <w:pPr>
        <w:ind w:left="1440" w:hanging="360"/>
        <w:rPr>
          <w:rFonts w:ascii="Times New Roman" w:hAnsi="Times New Roman" w:cs="Times New Roman"/>
          <w:i/>
          <w:sz w:val="32"/>
        </w:rPr>
      </w:pPr>
      <w:r w:rsidRPr="004B2415">
        <w:rPr>
          <w:rFonts w:ascii="Times New Roman" w:hAnsi="Times New Roman" w:cs="Times New Roman"/>
          <w:sz w:val="32"/>
        </w:rPr>
        <w:t>2</w:t>
      </w:r>
      <w:r w:rsidRPr="004B2415">
        <w:rPr>
          <w:rFonts w:ascii="Times New Roman" w:hAnsi="Times New Roman" w:cs="Times New Roman"/>
          <w:i/>
          <w:sz w:val="32"/>
        </w:rPr>
        <w:t>.Составить конспект.</w:t>
      </w:r>
    </w:p>
    <w:p w:rsidR="007F5E6F" w:rsidRPr="004B2415" w:rsidRDefault="007F5E6F" w:rsidP="007F5E6F">
      <w:pPr>
        <w:ind w:left="1080"/>
        <w:rPr>
          <w:rFonts w:ascii="Times New Roman" w:hAnsi="Times New Roman" w:cs="Times New Roman"/>
          <w:i/>
          <w:sz w:val="32"/>
        </w:rPr>
      </w:pPr>
      <w:r w:rsidRPr="004B2415">
        <w:rPr>
          <w:rFonts w:ascii="Times New Roman" w:hAnsi="Times New Roman" w:cs="Times New Roman"/>
          <w:i/>
          <w:sz w:val="32"/>
        </w:rPr>
        <w:t>3</w:t>
      </w:r>
      <w:r w:rsidRPr="004B2415">
        <w:rPr>
          <w:rFonts w:ascii="Times New Roman" w:hAnsi="Times New Roman" w:cs="Times New Roman"/>
          <w:i/>
          <w:sz w:val="28"/>
        </w:rPr>
        <w:t>.</w:t>
      </w:r>
      <w:r w:rsidRPr="004B2415">
        <w:rPr>
          <w:rFonts w:ascii="Times New Roman" w:hAnsi="Times New Roman" w:cs="Times New Roman"/>
          <w:i/>
          <w:sz w:val="32"/>
        </w:rPr>
        <w:t>Посм</w:t>
      </w:r>
      <w:r w:rsidR="00DF4C56" w:rsidRPr="004B2415">
        <w:rPr>
          <w:rFonts w:ascii="Times New Roman" w:hAnsi="Times New Roman" w:cs="Times New Roman"/>
          <w:i/>
          <w:sz w:val="32"/>
        </w:rPr>
        <w:t>отреть видеоматериалы (по ссылкам</w:t>
      </w:r>
      <w:r w:rsidRPr="004B2415">
        <w:rPr>
          <w:rFonts w:ascii="Times New Roman" w:hAnsi="Times New Roman" w:cs="Times New Roman"/>
          <w:i/>
          <w:sz w:val="32"/>
        </w:rPr>
        <w:t xml:space="preserve"> в конце лекционного материала).</w:t>
      </w:r>
    </w:p>
    <w:p w:rsidR="002D6D85" w:rsidRPr="004B2415" w:rsidRDefault="002D6D85" w:rsidP="007F5E6F">
      <w:pPr>
        <w:ind w:left="1080"/>
        <w:rPr>
          <w:rFonts w:ascii="Times New Roman" w:hAnsi="Times New Roman" w:cs="Times New Roman"/>
          <w:i/>
          <w:sz w:val="32"/>
        </w:rPr>
      </w:pPr>
      <w:r w:rsidRPr="004B2415">
        <w:rPr>
          <w:rFonts w:ascii="Times New Roman" w:hAnsi="Times New Roman" w:cs="Times New Roman"/>
          <w:i/>
          <w:sz w:val="32"/>
        </w:rPr>
        <w:t>4.Ответить на контрольные вопросы.</w:t>
      </w:r>
    </w:p>
    <w:p w:rsidR="00B4273D" w:rsidRPr="004B2415" w:rsidRDefault="002D6D85" w:rsidP="00B534E1">
      <w:pPr>
        <w:ind w:left="1080"/>
        <w:rPr>
          <w:rFonts w:ascii="Times New Roman" w:hAnsi="Times New Roman" w:cs="Times New Roman"/>
          <w:i/>
          <w:sz w:val="32"/>
        </w:rPr>
      </w:pPr>
      <w:r w:rsidRPr="004B2415">
        <w:rPr>
          <w:rFonts w:ascii="Times New Roman" w:hAnsi="Times New Roman" w:cs="Times New Roman"/>
          <w:i/>
          <w:sz w:val="32"/>
        </w:rPr>
        <w:t>5.Выполнить домашнее задание.</w:t>
      </w:r>
    </w:p>
    <w:p w:rsidR="00B534E1" w:rsidRPr="004B2415" w:rsidRDefault="00B534E1" w:rsidP="00B534E1">
      <w:pPr>
        <w:ind w:left="1080"/>
        <w:rPr>
          <w:rFonts w:ascii="Times New Roman" w:hAnsi="Times New Roman" w:cs="Times New Roman"/>
          <w:i/>
          <w:sz w:val="32"/>
        </w:rPr>
      </w:pPr>
    </w:p>
    <w:p w:rsidR="00B4273D" w:rsidRPr="004B2415" w:rsidRDefault="00B4273D" w:rsidP="00B4273D">
      <w:pPr>
        <w:spacing w:after="0" w:line="240" w:lineRule="auto"/>
        <w:rPr>
          <w:rFonts w:ascii="Times New Roman" w:hAnsi="Times New Roman" w:cs="Times New Roman"/>
          <w:b/>
          <w:sz w:val="36"/>
        </w:rPr>
      </w:pPr>
      <w:r w:rsidRPr="004B2415">
        <w:rPr>
          <w:rFonts w:ascii="Times New Roman" w:hAnsi="Times New Roman" w:cs="Times New Roman"/>
          <w:b/>
          <w:sz w:val="32"/>
        </w:rPr>
        <w:t xml:space="preserve">           </w:t>
      </w:r>
      <w:r w:rsidRPr="004B2415">
        <w:rPr>
          <w:rFonts w:ascii="Times New Roman" w:hAnsi="Times New Roman" w:cs="Times New Roman"/>
          <w:b/>
          <w:sz w:val="36"/>
        </w:rPr>
        <w:t xml:space="preserve">   </w:t>
      </w:r>
      <w:r w:rsidRPr="004B2415">
        <w:rPr>
          <w:rFonts w:ascii="Times New Roman" w:hAnsi="Times New Roman" w:cs="Times New Roman"/>
          <w:b/>
          <w:sz w:val="40"/>
        </w:rPr>
        <w:t>Материал для изучения и конспектирования</w:t>
      </w:r>
    </w:p>
    <w:p w:rsidR="00DC16A7" w:rsidRDefault="00DC16A7" w:rsidP="00B4273D">
      <w:pPr>
        <w:spacing w:after="0" w:line="240" w:lineRule="auto"/>
        <w:rPr>
          <w:b/>
          <w:sz w:val="32"/>
        </w:rPr>
      </w:pPr>
    </w:p>
    <w:p w:rsidR="00A24409" w:rsidRPr="009036D1" w:rsidRDefault="00A24409" w:rsidP="00A24409">
      <w:pPr>
        <w:pStyle w:val="1"/>
        <w:spacing w:before="0" w:beforeAutospacing="0" w:after="272" w:afterAutospacing="0"/>
        <w:rPr>
          <w:rFonts w:ascii="Helvetica" w:hAnsi="Helvetica"/>
          <w:sz w:val="31"/>
          <w:szCs w:val="41"/>
        </w:rPr>
      </w:pPr>
      <w:r w:rsidRPr="009036D1">
        <w:rPr>
          <w:rFonts w:ascii="Helvetica" w:hAnsi="Helvetica"/>
          <w:sz w:val="31"/>
          <w:szCs w:val="41"/>
        </w:rPr>
        <w:t xml:space="preserve">Устройство подвесного потолка из </w:t>
      </w:r>
      <w:proofErr w:type="spellStart"/>
      <w:r w:rsidRPr="009036D1">
        <w:rPr>
          <w:rFonts w:ascii="Helvetica" w:hAnsi="Helvetica"/>
          <w:sz w:val="31"/>
          <w:szCs w:val="41"/>
        </w:rPr>
        <w:t>гипсокартона</w:t>
      </w:r>
      <w:proofErr w:type="spellEnd"/>
      <w:r w:rsidRPr="009036D1">
        <w:rPr>
          <w:rFonts w:ascii="Helvetica" w:hAnsi="Helvetica"/>
          <w:sz w:val="31"/>
          <w:szCs w:val="41"/>
        </w:rPr>
        <w:t xml:space="preserve"> по системе </w:t>
      </w:r>
      <w:proofErr w:type="spellStart"/>
      <w:r w:rsidRPr="009036D1">
        <w:rPr>
          <w:rFonts w:ascii="Helvetica" w:hAnsi="Helvetica"/>
          <w:sz w:val="31"/>
          <w:szCs w:val="41"/>
        </w:rPr>
        <w:t>кнауф</w:t>
      </w:r>
      <w:proofErr w:type="spellEnd"/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Одним из самых эффективных методов выравнивания потолка является монтаж гипсокартонного потолка по технологии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>. Такой метод занимает достаточно мало времени и сил, но результат получается великолепным. Этот метод представляет собой последовательную сборку готовых элементов конструкции.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Давайте рассмотрим, что же входит в предлагаемый комплект: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Направляющие.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Профиль 28Х60.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Различные подвесные элементы.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Крабы.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Профильные соединители, они потребуются лишь в том случае, если длины профилей недостаточно и их приходится наращивать, соединяя между собой.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Потолочный </w:t>
      </w:r>
      <w:proofErr w:type="spellStart"/>
      <w:r>
        <w:rPr>
          <w:rFonts w:ascii="Helvetica" w:hAnsi="Helvetica"/>
          <w:color w:val="333333"/>
        </w:rPr>
        <w:t>гипсокартон</w:t>
      </w:r>
      <w:proofErr w:type="spellEnd"/>
      <w:r>
        <w:rPr>
          <w:rFonts w:ascii="Helvetica" w:hAnsi="Helvetica"/>
          <w:color w:val="333333"/>
        </w:rPr>
        <w:t xml:space="preserve"> </w:t>
      </w:r>
      <w:proofErr w:type="spellStart"/>
      <w:r>
        <w:rPr>
          <w:rFonts w:ascii="Helvetica" w:hAnsi="Helvetica"/>
          <w:color w:val="333333"/>
        </w:rPr>
        <w:t>Кнауф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Default="00A24409" w:rsidP="00A24409">
      <w:pPr>
        <w:shd w:val="clear" w:color="auto" w:fill="FFFFFF"/>
        <w:rPr>
          <w:rFonts w:ascii="Helvetica" w:hAnsi="Helvetica"/>
          <w:color w:val="333333"/>
        </w:rPr>
      </w:pPr>
      <w:r>
        <w:rPr>
          <w:rFonts w:ascii="Helvetica" w:hAnsi="Symbol"/>
          <w:color w:val="333333"/>
        </w:rPr>
        <w:t></w:t>
      </w:r>
      <w:r>
        <w:rPr>
          <w:rFonts w:ascii="Helvetica" w:hAnsi="Helvetica"/>
          <w:color w:val="333333"/>
        </w:rPr>
        <w:t xml:space="preserve">  Крепежные элементы (дюбеля, клопы и </w:t>
      </w:r>
      <w:proofErr w:type="spellStart"/>
      <w:r>
        <w:rPr>
          <w:rFonts w:ascii="Helvetica" w:hAnsi="Helvetica"/>
          <w:color w:val="333333"/>
        </w:rPr>
        <w:t>саморезы</w:t>
      </w:r>
      <w:proofErr w:type="spellEnd"/>
      <w:r>
        <w:rPr>
          <w:rFonts w:ascii="Helvetica" w:hAnsi="Helvetica"/>
          <w:color w:val="333333"/>
        </w:rPr>
        <w:t>).</w:t>
      </w:r>
    </w:p>
    <w:p w:rsidR="00A24409" w:rsidRPr="009036D1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1"/>
          <w:szCs w:val="33"/>
        </w:rPr>
      </w:pPr>
      <w:r w:rsidRPr="009036D1">
        <w:rPr>
          <w:rFonts w:ascii="Helvetica" w:hAnsi="Helvetica"/>
          <w:color w:val="333333"/>
          <w:sz w:val="31"/>
          <w:szCs w:val="33"/>
        </w:rPr>
        <w:t>Подготовительные работы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Монтажные работы стоит проводить в период проведения отделочных работ в помещении, технология монтажа ГКЛ потолков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применима только при условии, что все мокрые работы уже завершены. Также перед началом работы с потолком стоит </w:t>
      </w:r>
      <w:r>
        <w:rPr>
          <w:rFonts w:ascii="Helvetica" w:hAnsi="Helvetica"/>
          <w:color w:val="333333"/>
          <w:sz w:val="22"/>
          <w:szCs w:val="22"/>
        </w:rPr>
        <w:lastRenderedPageBreak/>
        <w:t>выровнять все вертикальные поверхности. В помещении стоит удерживать нормальную комнатную температуру и влажность. Температура ни в коем случае не должна опускаться ниже 10 градусов тепла.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Перед началом проведения работы стоит подготовить инструменты:</w:t>
      </w:r>
    </w:p>
    <w:p w:rsidR="00A24409" w:rsidRDefault="00A24409" w:rsidP="006808D7">
      <w:pPr>
        <w:numPr>
          <w:ilvl w:val="0"/>
          <w:numId w:val="31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перфоратор;</w:t>
      </w:r>
    </w:p>
    <w:p w:rsidR="00A24409" w:rsidRDefault="00A24409" w:rsidP="006808D7">
      <w:pPr>
        <w:numPr>
          <w:ilvl w:val="0"/>
          <w:numId w:val="31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proofErr w:type="spellStart"/>
      <w:r>
        <w:rPr>
          <w:rFonts w:ascii="Helvetica" w:hAnsi="Helvetica"/>
          <w:color w:val="333333"/>
        </w:rPr>
        <w:t>шуроповерт</w:t>
      </w:r>
      <w:proofErr w:type="spellEnd"/>
      <w:r>
        <w:rPr>
          <w:rFonts w:ascii="Helvetica" w:hAnsi="Helvetica"/>
          <w:color w:val="333333"/>
        </w:rPr>
        <w:t xml:space="preserve"> </w:t>
      </w:r>
      <w:proofErr w:type="gramStart"/>
      <w:r>
        <w:rPr>
          <w:rFonts w:ascii="Helvetica" w:hAnsi="Helvetica"/>
          <w:color w:val="333333"/>
        </w:rPr>
        <w:t>аккумуляторный</w:t>
      </w:r>
      <w:proofErr w:type="gramEnd"/>
      <w:r>
        <w:rPr>
          <w:rFonts w:ascii="Helvetica" w:hAnsi="Helvetica"/>
          <w:color w:val="333333"/>
        </w:rPr>
        <w:t xml:space="preserve"> и дрель;</w:t>
      </w:r>
    </w:p>
    <w:p w:rsidR="00A24409" w:rsidRDefault="00A24409" w:rsidP="006808D7">
      <w:pPr>
        <w:numPr>
          <w:ilvl w:val="0"/>
          <w:numId w:val="31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рулетка и карандаш;</w:t>
      </w:r>
    </w:p>
    <w:p w:rsidR="00A24409" w:rsidRDefault="00A24409" w:rsidP="006808D7">
      <w:pPr>
        <w:numPr>
          <w:ilvl w:val="0"/>
          <w:numId w:val="31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нож для обработки торцов;</w:t>
      </w:r>
    </w:p>
    <w:p w:rsidR="00A24409" w:rsidRDefault="00A24409" w:rsidP="006808D7">
      <w:pPr>
        <w:numPr>
          <w:ilvl w:val="0"/>
          <w:numId w:val="31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proofErr w:type="spellStart"/>
      <w:r>
        <w:rPr>
          <w:rFonts w:ascii="Helvetica" w:hAnsi="Helvetica"/>
          <w:color w:val="333333"/>
        </w:rPr>
        <w:t>гидроуровень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Pr="009036D1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1"/>
          <w:szCs w:val="33"/>
        </w:rPr>
      </w:pPr>
      <w:r w:rsidRPr="009036D1">
        <w:rPr>
          <w:rFonts w:ascii="Helvetica" w:hAnsi="Helvetica"/>
          <w:color w:val="333333"/>
          <w:sz w:val="31"/>
          <w:szCs w:val="33"/>
        </w:rPr>
        <w:t>Разметка и крепеж направляющих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Чтобы осуществить разметку потолка, который </w:t>
      </w:r>
      <w:proofErr w:type="gramStart"/>
      <w:r>
        <w:rPr>
          <w:rFonts w:ascii="Helvetica" w:hAnsi="Helvetica"/>
          <w:color w:val="333333"/>
          <w:sz w:val="22"/>
          <w:szCs w:val="22"/>
        </w:rPr>
        <w:t xml:space="preserve">будет монтироваться по технологии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из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гипсокартона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будет недостаточно использовать строительный уровень, для этой цели идеально подойдет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гидроуровень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либо лазерный прибор. Также стоит подготовить малярную отбивку. После того, как с помощью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гидроуровня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по углам комнаты были проставлены отметки, они соединяются между собой по всему периметру с помощью шнурка.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Крепление металлического профиля будет осуществляться под намеченной линией, поэтому стоит помнить, что чистовой пол опуститься вниз на ширину профиля и на толщину листа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гипсокартона</w:t>
      </w:r>
      <w:proofErr w:type="spellEnd"/>
      <w:r>
        <w:rPr>
          <w:rFonts w:ascii="Helvetica" w:hAnsi="Helvetica"/>
          <w:color w:val="333333"/>
          <w:sz w:val="22"/>
          <w:szCs w:val="22"/>
        </w:rPr>
        <w:t>. Этот момент стоит продумать заранее чтобы, в конечном счете, потолок не опустился слишком низко.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На этапе разметки стоит просмотреть потолок и стены на наличие электропроводки, рекомендуется наметить ее месторасположение. Это предотвратит ее повреждение, при креплении </w:t>
      </w:r>
      <w:proofErr w:type="spellStart"/>
      <w:r>
        <w:rPr>
          <w:rFonts w:ascii="Helvetica" w:hAnsi="Helvetica"/>
          <w:color w:val="333333"/>
          <w:sz w:val="22"/>
          <w:szCs w:val="22"/>
        </w:rPr>
        <w:t>металлопрофильного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каркаса.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После того, как вся разметка </w:t>
      </w:r>
      <w:proofErr w:type="gramStart"/>
      <w:r>
        <w:rPr>
          <w:rFonts w:ascii="Helvetica" w:hAnsi="Helvetica"/>
          <w:color w:val="333333"/>
          <w:sz w:val="22"/>
          <w:szCs w:val="22"/>
        </w:rPr>
        <w:t>проведена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стоит закрепить направляющие, для этой цели используют профиль 27 на 28 мм. К стене они крепятся дюбелями 6?40 мм.</w:t>
      </w:r>
    </w:p>
    <w:p w:rsidR="00A24409" w:rsidRPr="009036D1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1"/>
          <w:szCs w:val="33"/>
        </w:rPr>
      </w:pPr>
      <w:r w:rsidRPr="009036D1">
        <w:rPr>
          <w:rFonts w:ascii="Helvetica" w:hAnsi="Helvetica"/>
          <w:color w:val="333333"/>
          <w:sz w:val="31"/>
          <w:szCs w:val="33"/>
        </w:rPr>
        <w:t>Монтаж каркаса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5710555" cy="4270375"/>
            <wp:effectExtent l="19050" t="0" r="4445" b="0"/>
            <wp:docPr id="16" name="Рисунок 1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4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Технология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предполагает крепить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гипсокартон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на потолки, непосредственно на каркас. После закрепления направляющих профилей можно приступать к его монтированию. По намеченным предварительно линиям необходимо закрепить подвесы. Чтобы закрепить их на бетонном основании необходимо использовать дюбеля. Для каркаса используется профиль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27 на 60 мм. Рекомендуемое расстояние между профилями составляет 40 см. Когда все профили установлены, можно приступать к монтированию отдельных кусков профиля, которые будут идти перпендикулярно основным.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На заметку: Для того</w:t>
      </w:r>
      <w:proofErr w:type="gramStart"/>
      <w:r>
        <w:rPr>
          <w:rFonts w:ascii="Helvetica" w:hAnsi="Helvetica"/>
          <w:color w:val="333333"/>
          <w:sz w:val="22"/>
          <w:szCs w:val="22"/>
        </w:rPr>
        <w:t>,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чтобы соединить элементы под прямым углом необходимо использовать специальный соединительный профиль — «краб».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Он защелкивается на профиле, но для надежности и прочности также крепится к профилю с помощью </w:t>
      </w:r>
      <w:proofErr w:type="spellStart"/>
      <w:r>
        <w:rPr>
          <w:rFonts w:ascii="Helvetica" w:hAnsi="Helvetica"/>
          <w:color w:val="333333"/>
          <w:sz w:val="22"/>
          <w:szCs w:val="22"/>
        </w:rPr>
        <w:t>саморезов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размером 3,5 на 9,5 мм. В готовом варианте должен получиться каркас с размером ячеек 40?40 см. Завершающим этапом монтажа </w:t>
      </w:r>
      <w:proofErr w:type="spellStart"/>
      <w:r>
        <w:rPr>
          <w:rFonts w:ascii="Helvetica" w:hAnsi="Helvetica"/>
          <w:color w:val="333333"/>
          <w:sz w:val="22"/>
          <w:szCs w:val="22"/>
        </w:rPr>
        <w:t>металлопрофильного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каркаса является выравнивание поверхности и закрепление подвесов. Именно с их помощью можно регулировать горизонтальную плоскость подвесного потолка. Подвесы должны располагаться на расстоянии друг от друга не больше, чем 50 см. Если их будет больше, это только улучшит прочность и надежность профильной конструкции.</w:t>
      </w:r>
    </w:p>
    <w:p w:rsidR="00A24409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3"/>
          <w:szCs w:val="33"/>
        </w:rPr>
      </w:pPr>
      <w:r>
        <w:rPr>
          <w:rFonts w:ascii="Helvetica" w:hAnsi="Helvetica"/>
          <w:color w:val="333333"/>
          <w:sz w:val="33"/>
          <w:szCs w:val="33"/>
        </w:rPr>
        <w:t xml:space="preserve">Комплектные системы </w:t>
      </w:r>
      <w:proofErr w:type="spellStart"/>
      <w:r>
        <w:rPr>
          <w:rFonts w:ascii="Helvetica" w:hAnsi="Helvetica"/>
          <w:color w:val="333333"/>
          <w:sz w:val="33"/>
          <w:szCs w:val="33"/>
        </w:rPr>
        <w:t>Кнауф</w:t>
      </w:r>
      <w:proofErr w:type="spellEnd"/>
      <w:r>
        <w:rPr>
          <w:rFonts w:ascii="Helvetica" w:hAnsi="Helvetica"/>
          <w:color w:val="333333"/>
          <w:sz w:val="33"/>
          <w:szCs w:val="33"/>
        </w:rPr>
        <w:t xml:space="preserve">. Технология поэлементной сборки потолков из </w:t>
      </w:r>
      <w:proofErr w:type="spellStart"/>
      <w:r>
        <w:rPr>
          <w:rFonts w:ascii="Helvetica" w:hAnsi="Helvetica"/>
          <w:color w:val="333333"/>
          <w:sz w:val="33"/>
          <w:szCs w:val="33"/>
        </w:rPr>
        <w:t>гипсокартона</w:t>
      </w:r>
      <w:proofErr w:type="spellEnd"/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Многие мастера, выполняющие монтаж подвесных потолков, овладели техникой работ на практике, перенимая необходимый опыт и знания от более опытных установщиков. Но когда работа требует составления проекта работ, а в конце нужно предоставить </w:t>
      </w:r>
      <w:r>
        <w:rPr>
          <w:rFonts w:ascii="Helvetica" w:hAnsi="Helvetica"/>
          <w:color w:val="333333"/>
          <w:sz w:val="22"/>
          <w:szCs w:val="22"/>
        </w:rPr>
        <w:lastRenderedPageBreak/>
        <w:t xml:space="preserve">обоснованные гарантии технического соответствия конструкции нормам </w:t>
      </w:r>
      <w:proofErr w:type="spellStart"/>
      <w:r>
        <w:rPr>
          <w:rFonts w:ascii="Helvetica" w:hAnsi="Helvetica"/>
          <w:color w:val="333333"/>
          <w:sz w:val="22"/>
          <w:szCs w:val="22"/>
        </w:rPr>
        <w:t>СНиП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, многие испытывают трудности. Мастера любой солидной организации выполняют </w:t>
      </w:r>
      <w:proofErr w:type="gramStart"/>
      <w:r>
        <w:rPr>
          <w:rFonts w:ascii="Helvetica" w:hAnsi="Helvetica"/>
          <w:color w:val="333333"/>
          <w:sz w:val="22"/>
          <w:szCs w:val="22"/>
        </w:rPr>
        <w:t>проектирование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и монтаж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гипсокартона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на потолок в соответствии с рекомендациями, которые содержит типовая технологическая карта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>.</w:t>
      </w:r>
    </w:p>
    <w:p w:rsidR="00A24409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3"/>
          <w:szCs w:val="33"/>
        </w:rPr>
      </w:pPr>
      <w:r>
        <w:rPr>
          <w:rFonts w:ascii="Helvetica" w:hAnsi="Helvetica"/>
          <w:color w:val="333333"/>
          <w:sz w:val="33"/>
          <w:szCs w:val="33"/>
        </w:rPr>
        <w:t xml:space="preserve">Назначение и содержание </w:t>
      </w:r>
      <w:proofErr w:type="spellStart"/>
      <w:r>
        <w:rPr>
          <w:rFonts w:ascii="Helvetica" w:hAnsi="Helvetica"/>
          <w:color w:val="333333"/>
          <w:sz w:val="33"/>
          <w:szCs w:val="33"/>
        </w:rPr>
        <w:t>техкарты</w:t>
      </w:r>
      <w:proofErr w:type="spellEnd"/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Если для любителя ГОСТ и </w:t>
      </w:r>
      <w:proofErr w:type="spellStart"/>
      <w:r>
        <w:rPr>
          <w:rFonts w:ascii="Helvetica" w:hAnsi="Helvetica"/>
          <w:color w:val="333333"/>
          <w:sz w:val="22"/>
          <w:szCs w:val="22"/>
        </w:rPr>
        <w:t>СНиП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являются «темным лесом», то для профессионала технологическая карта – это универсальное руководство, как технически грамотно и быстро смонтировать каркас и прикрутить </w:t>
      </w:r>
      <w:proofErr w:type="spellStart"/>
      <w:r>
        <w:rPr>
          <w:rFonts w:ascii="Helvetica" w:hAnsi="Helvetica"/>
          <w:color w:val="333333"/>
          <w:sz w:val="22"/>
          <w:szCs w:val="22"/>
        </w:rPr>
        <w:t>гипсокартон</w:t>
      </w:r>
      <w:proofErr w:type="spellEnd"/>
      <w:r>
        <w:rPr>
          <w:rFonts w:ascii="Helvetica" w:hAnsi="Helvetica"/>
          <w:color w:val="333333"/>
          <w:sz w:val="22"/>
          <w:szCs w:val="22"/>
        </w:rPr>
        <w:t>.</w:t>
      </w:r>
    </w:p>
    <w:p w:rsidR="00A24409" w:rsidRDefault="00A24409" w:rsidP="006808D7">
      <w:pPr>
        <w:numPr>
          <w:ilvl w:val="0"/>
          <w:numId w:val="32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Эта инструкция избавит мастера от изучения этих самых норм и требований, ускорит сдачу работы заказчику. Если придерживаться всех рекомендаций, работа будет соответствовать нормам пожарной, экологической безопасности, требованиям </w:t>
      </w:r>
      <w:proofErr w:type="spellStart"/>
      <w:r>
        <w:rPr>
          <w:rFonts w:ascii="Helvetica" w:hAnsi="Helvetica"/>
          <w:color w:val="333333"/>
        </w:rPr>
        <w:t>ГОСТа</w:t>
      </w:r>
      <w:proofErr w:type="spellEnd"/>
      <w:r>
        <w:rPr>
          <w:rFonts w:ascii="Helvetica" w:hAnsi="Helvetica"/>
          <w:color w:val="333333"/>
        </w:rPr>
        <w:t xml:space="preserve">, </w:t>
      </w:r>
      <w:proofErr w:type="spellStart"/>
      <w:r>
        <w:rPr>
          <w:rFonts w:ascii="Helvetica" w:hAnsi="Helvetica"/>
          <w:color w:val="333333"/>
        </w:rPr>
        <w:t>СНиП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Default="00A24409" w:rsidP="006808D7">
      <w:pPr>
        <w:numPr>
          <w:ilvl w:val="0"/>
          <w:numId w:val="32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Технологическая карта </w:t>
      </w:r>
      <w:proofErr w:type="spellStart"/>
      <w:r>
        <w:rPr>
          <w:rFonts w:ascii="Helvetica" w:hAnsi="Helvetica"/>
          <w:color w:val="333333"/>
        </w:rPr>
        <w:t>Кнауф</w:t>
      </w:r>
      <w:proofErr w:type="spellEnd"/>
      <w:r>
        <w:rPr>
          <w:rFonts w:ascii="Helvetica" w:hAnsi="Helvetica"/>
          <w:color w:val="333333"/>
        </w:rPr>
        <w:t xml:space="preserve"> содержит таблицы с готовыми исходными данными основных узлов конструкции каркаса на потолок.</w:t>
      </w:r>
    </w:p>
    <w:p w:rsidR="00A24409" w:rsidRPr="003205C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Theme="minorHAnsi" w:hAnsiTheme="minorHAnsi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drawing>
          <wp:inline distT="0" distB="0" distL="0" distR="0">
            <wp:extent cx="4287520" cy="3209290"/>
            <wp:effectExtent l="19050" t="0" r="0" b="0"/>
            <wp:docPr id="3" name="Рисунок 3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09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3"/>
          <w:szCs w:val="33"/>
        </w:rPr>
      </w:pPr>
      <w:r>
        <w:rPr>
          <w:rFonts w:ascii="Helvetica" w:hAnsi="Helvetica"/>
          <w:color w:val="333333"/>
          <w:sz w:val="33"/>
          <w:szCs w:val="33"/>
        </w:rPr>
        <w:t>Виды потолочных конструкций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Каркас на потолок выполняется как из металлического профиля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>, так и из деревянных брусков.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lastRenderedPageBreak/>
        <w:drawing>
          <wp:inline distT="0" distB="0" distL="0" distR="0">
            <wp:extent cx="4287520" cy="1958340"/>
            <wp:effectExtent l="19050" t="0" r="0" b="0"/>
            <wp:docPr id="4" name="Рисунок 4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2"/>
          <w:szCs w:val="22"/>
        </w:rPr>
        <w:t>Типы конструкций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Выделяется 5 типов конструкций подвесных потолков:</w:t>
      </w:r>
    </w:p>
    <w:p w:rsidR="00A24409" w:rsidRDefault="00A24409" w:rsidP="006808D7">
      <w:pPr>
        <w:numPr>
          <w:ilvl w:val="0"/>
          <w:numId w:val="33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Потолок </w:t>
      </w:r>
      <w:proofErr w:type="gramStart"/>
      <w:r>
        <w:rPr>
          <w:rFonts w:ascii="Helvetica" w:hAnsi="Helvetica"/>
          <w:color w:val="333333"/>
        </w:rPr>
        <w:t>П</w:t>
      </w:r>
      <w:proofErr w:type="gramEnd"/>
      <w:r>
        <w:rPr>
          <w:rFonts w:ascii="Helvetica" w:hAnsi="Helvetica"/>
          <w:color w:val="333333"/>
        </w:rPr>
        <w:t xml:space="preserve"> 111 (технология известна среди мастеров как «система 111»). Двухосный каркас собирается из деревянных брусков.</w:t>
      </w:r>
    </w:p>
    <w:p w:rsidR="00A24409" w:rsidRDefault="00A24409" w:rsidP="006808D7">
      <w:pPr>
        <w:numPr>
          <w:ilvl w:val="0"/>
          <w:numId w:val="33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Потолок </w:t>
      </w:r>
      <w:proofErr w:type="gramStart"/>
      <w:r>
        <w:rPr>
          <w:rFonts w:ascii="Helvetica" w:hAnsi="Helvetica"/>
          <w:color w:val="333333"/>
        </w:rPr>
        <w:t>П</w:t>
      </w:r>
      <w:proofErr w:type="gramEnd"/>
      <w:r>
        <w:rPr>
          <w:rFonts w:ascii="Helvetica" w:hAnsi="Helvetica"/>
          <w:color w:val="333333"/>
        </w:rPr>
        <w:t xml:space="preserve"> 112. Двухосный каркас из </w:t>
      </w:r>
      <w:proofErr w:type="spellStart"/>
      <w:r>
        <w:rPr>
          <w:rFonts w:ascii="Helvetica" w:hAnsi="Helvetica"/>
          <w:color w:val="333333"/>
        </w:rPr>
        <w:t>металлопрофиля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Default="00A24409" w:rsidP="006808D7">
      <w:pPr>
        <w:numPr>
          <w:ilvl w:val="0"/>
          <w:numId w:val="33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Потолок </w:t>
      </w:r>
      <w:proofErr w:type="gramStart"/>
      <w:r>
        <w:rPr>
          <w:rFonts w:ascii="Helvetica" w:hAnsi="Helvetica"/>
          <w:color w:val="333333"/>
        </w:rPr>
        <w:t>П</w:t>
      </w:r>
      <w:proofErr w:type="gramEnd"/>
      <w:r>
        <w:rPr>
          <w:rFonts w:ascii="Helvetica" w:hAnsi="Helvetica"/>
          <w:color w:val="333333"/>
        </w:rPr>
        <w:t xml:space="preserve"> 113. Одноосный каркас из </w:t>
      </w:r>
      <w:proofErr w:type="spellStart"/>
      <w:r>
        <w:rPr>
          <w:rFonts w:ascii="Helvetica" w:hAnsi="Helvetica"/>
          <w:color w:val="333333"/>
        </w:rPr>
        <w:t>металлопрофиля</w:t>
      </w:r>
      <w:proofErr w:type="spellEnd"/>
      <w:r>
        <w:rPr>
          <w:rFonts w:ascii="Helvetica" w:hAnsi="Helvetica"/>
          <w:color w:val="333333"/>
        </w:rPr>
        <w:t xml:space="preserve"> </w:t>
      </w:r>
      <w:proofErr w:type="spellStart"/>
      <w:r>
        <w:rPr>
          <w:rFonts w:ascii="Helvetica" w:hAnsi="Helvetica"/>
          <w:color w:val="333333"/>
        </w:rPr>
        <w:t>Кнауф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Default="00A24409" w:rsidP="006808D7">
      <w:pPr>
        <w:numPr>
          <w:ilvl w:val="0"/>
          <w:numId w:val="33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Потолок </w:t>
      </w:r>
      <w:proofErr w:type="gramStart"/>
      <w:r>
        <w:rPr>
          <w:rFonts w:ascii="Helvetica" w:hAnsi="Helvetica"/>
          <w:color w:val="333333"/>
        </w:rPr>
        <w:t>П</w:t>
      </w:r>
      <w:proofErr w:type="gramEnd"/>
      <w:r>
        <w:rPr>
          <w:rFonts w:ascii="Helvetica" w:hAnsi="Helvetica"/>
          <w:color w:val="333333"/>
        </w:rPr>
        <w:t xml:space="preserve"> 131. Каркас, в котором используется стеновой профиль с креплением не к основанию потолка, а к стенам.</w:t>
      </w:r>
    </w:p>
    <w:p w:rsidR="00A24409" w:rsidRDefault="00A24409" w:rsidP="006808D7">
      <w:pPr>
        <w:numPr>
          <w:ilvl w:val="0"/>
          <w:numId w:val="33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Архитектурно-декоративный потолок </w:t>
      </w:r>
      <w:proofErr w:type="gramStart"/>
      <w:r>
        <w:rPr>
          <w:rFonts w:ascii="Helvetica" w:hAnsi="Helvetica"/>
          <w:color w:val="333333"/>
        </w:rPr>
        <w:t>П</w:t>
      </w:r>
      <w:proofErr w:type="gramEnd"/>
      <w:r>
        <w:rPr>
          <w:rFonts w:ascii="Helvetica" w:hAnsi="Helvetica"/>
          <w:color w:val="333333"/>
        </w:rPr>
        <w:t xml:space="preserve"> 19. Сложный многоуровневый каркас.</w:t>
      </w:r>
    </w:p>
    <w:p w:rsidR="00A24409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3"/>
          <w:szCs w:val="33"/>
        </w:rPr>
      </w:pPr>
      <w:r>
        <w:rPr>
          <w:rFonts w:ascii="Helvetica" w:hAnsi="Helvetica"/>
          <w:color w:val="333333"/>
          <w:sz w:val="33"/>
          <w:szCs w:val="33"/>
        </w:rPr>
        <w:t>Направляющие каркаса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 xml:space="preserve">Для деревянной конструкции </w:t>
      </w:r>
      <w:proofErr w:type="gramStart"/>
      <w:r>
        <w:rPr>
          <w:rFonts w:ascii="Helvetica" w:hAnsi="Helvetica"/>
          <w:color w:val="333333"/>
          <w:sz w:val="22"/>
          <w:szCs w:val="22"/>
        </w:rPr>
        <w:t>П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111 используют хвойные бруски с влажностью не больше 12%. Перед установкой на потолок их обрабатывают антисептиком и антипиреном. Рекомендуемое сечение брусков – 50×30 мм.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Металлический каркас на потолок выполняют из длинномерных прокатных элементов из тонколистовой стали.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drawing>
          <wp:inline distT="0" distB="0" distL="0" distR="0">
            <wp:extent cx="4287520" cy="2216785"/>
            <wp:effectExtent l="19050" t="0" r="0" b="0"/>
            <wp:docPr id="5" name="Рисунок 5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2"/>
          <w:szCs w:val="22"/>
        </w:rPr>
        <w:t>Потолочный профиль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Каркас с креплением к основанию (</w:t>
      </w:r>
      <w:proofErr w:type="gramStart"/>
      <w:r>
        <w:rPr>
          <w:rFonts w:ascii="Helvetica" w:hAnsi="Helvetica"/>
          <w:color w:val="333333"/>
          <w:sz w:val="22"/>
          <w:szCs w:val="22"/>
        </w:rPr>
        <w:t>П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112, 113). Для его сборки берут обычный потолочный профиль</w:t>
      </w:r>
      <w:proofErr w:type="gramStart"/>
      <w:r>
        <w:rPr>
          <w:rFonts w:ascii="Helvetica" w:hAnsi="Helvetica"/>
          <w:color w:val="333333"/>
          <w:sz w:val="22"/>
          <w:szCs w:val="22"/>
        </w:rPr>
        <w:t xml:space="preserve"> .</w:t>
      </w:r>
      <w:proofErr w:type="gramEnd"/>
      <w:r>
        <w:rPr>
          <w:rFonts w:ascii="Helvetica" w:hAnsi="Helvetica"/>
          <w:color w:val="333333"/>
          <w:sz w:val="22"/>
          <w:szCs w:val="22"/>
        </w:rPr>
        <w:t xml:space="preserve"> Он состоит из таких элементов:</w:t>
      </w:r>
    </w:p>
    <w:p w:rsidR="00A24409" w:rsidRDefault="00A24409" w:rsidP="006808D7">
      <w:pPr>
        <w:numPr>
          <w:ilvl w:val="0"/>
          <w:numId w:val="34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lastRenderedPageBreak/>
        <w:t>Направляющий профиль ПН. В сечении имеет размер 27×28 мм. В стенке есть заводские отверстия, через которые выполняется монтаж к основанию стены.</w:t>
      </w:r>
    </w:p>
    <w:p w:rsidR="00A24409" w:rsidRDefault="00A24409" w:rsidP="006808D7">
      <w:pPr>
        <w:numPr>
          <w:ilvl w:val="0"/>
          <w:numId w:val="34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В комплекте с </w:t>
      </w:r>
      <w:proofErr w:type="gramStart"/>
      <w:r>
        <w:rPr>
          <w:rFonts w:ascii="Helvetica" w:hAnsi="Helvetica"/>
          <w:color w:val="333333"/>
        </w:rPr>
        <w:t>ПН</w:t>
      </w:r>
      <w:proofErr w:type="gramEnd"/>
      <w:r>
        <w:rPr>
          <w:rFonts w:ascii="Helvetica" w:hAnsi="Helvetica"/>
          <w:color w:val="333333"/>
        </w:rPr>
        <w:t xml:space="preserve"> монтируют несущий ПП профиль. В сечении он имеет размер 60×27 мм.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Потолок системы П131 с креплением к стене выполняется из более мощного профиля для монтажа перегородочных конструкций (ПС).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drawing>
          <wp:inline distT="0" distB="0" distL="0" distR="0">
            <wp:extent cx="4287520" cy="2398395"/>
            <wp:effectExtent l="19050" t="0" r="0" b="0"/>
            <wp:docPr id="6" name="Рисунок 6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2"/>
          <w:szCs w:val="22"/>
        </w:rPr>
        <w:t>Стеновой профиль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Для усиления конструкции в местах состыковки помещений используют усиленный профиль UA на потолок.</w:t>
      </w:r>
    </w:p>
    <w:p w:rsidR="00A24409" w:rsidRDefault="00A24409" w:rsidP="00A24409">
      <w:pPr>
        <w:pStyle w:val="2"/>
        <w:pBdr>
          <w:bottom w:val="single" w:sz="18" w:space="3" w:color="0274BE"/>
        </w:pBdr>
        <w:shd w:val="clear" w:color="auto" w:fill="FFFFFF"/>
        <w:spacing w:before="360" w:beforeAutospacing="0" w:after="120" w:afterAutospacing="0"/>
        <w:rPr>
          <w:rFonts w:ascii="Helvetica" w:hAnsi="Helvetica"/>
          <w:color w:val="333333"/>
          <w:sz w:val="33"/>
          <w:szCs w:val="33"/>
        </w:rPr>
      </w:pPr>
      <w:r>
        <w:rPr>
          <w:rFonts w:ascii="Helvetica" w:hAnsi="Helvetica"/>
          <w:color w:val="333333"/>
          <w:sz w:val="33"/>
          <w:szCs w:val="33"/>
        </w:rPr>
        <w:t>Крепежные элементы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t>Работа по соединению профиля выполняется с использованием таких элементов: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proofErr w:type="spellStart"/>
      <w:r>
        <w:rPr>
          <w:rFonts w:ascii="Helvetica" w:hAnsi="Helvetica"/>
          <w:color w:val="333333"/>
        </w:rPr>
        <w:t>Разноуровневый</w:t>
      </w:r>
      <w:proofErr w:type="spellEnd"/>
      <w:r>
        <w:rPr>
          <w:rFonts w:ascii="Helvetica" w:hAnsi="Helvetica"/>
          <w:color w:val="333333"/>
        </w:rPr>
        <w:t xml:space="preserve"> поперечный соединитель для профиля ПП (60×27). Продается в распрямленном виде, поэтому перед тем как выполнить монтаж, его необходимо выгнуть.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Одноуровневый поперечный соединитель «Краб».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Односторонний поперечный соединитель. Верхней стороной он цепляется за несущий профиль.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Поворотный </w:t>
      </w:r>
      <w:proofErr w:type="spellStart"/>
      <w:r>
        <w:rPr>
          <w:rFonts w:ascii="Helvetica" w:hAnsi="Helvetica"/>
          <w:color w:val="333333"/>
        </w:rPr>
        <w:t>разноуровневый</w:t>
      </w:r>
      <w:proofErr w:type="spellEnd"/>
      <w:r>
        <w:rPr>
          <w:rFonts w:ascii="Helvetica" w:hAnsi="Helvetica"/>
          <w:color w:val="333333"/>
        </w:rPr>
        <w:t xml:space="preserve"> соединитель, позволяющий соединять несущий профиль под любым углом.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Продольный одноуровневый соединитель. Используется в том случае, когда необходимо нарастить несущий профиль.</w:t>
      </w:r>
    </w:p>
    <w:p w:rsidR="00A24409" w:rsidRDefault="00A24409" w:rsidP="006808D7">
      <w:pPr>
        <w:numPr>
          <w:ilvl w:val="0"/>
          <w:numId w:val="35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Универсальный соединитель. Необходим для того, чтобы соединить несущий профиль в одной плоскости под любым углом.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drawing>
          <wp:inline distT="0" distB="0" distL="0" distR="0">
            <wp:extent cx="4287520" cy="1250950"/>
            <wp:effectExtent l="19050" t="0" r="0" b="0"/>
            <wp:docPr id="2" name="Рисунок 7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2"/>
          <w:szCs w:val="22"/>
        </w:rPr>
        <w:t>Соединители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2"/>
          <w:szCs w:val="22"/>
        </w:rPr>
        <w:lastRenderedPageBreak/>
        <w:t xml:space="preserve">Работа по монтажу каркаса на потолок </w:t>
      </w:r>
      <w:proofErr w:type="spellStart"/>
      <w:r>
        <w:rPr>
          <w:rFonts w:ascii="Helvetica" w:hAnsi="Helvetica"/>
          <w:color w:val="333333"/>
          <w:sz w:val="22"/>
          <w:szCs w:val="22"/>
        </w:rPr>
        <w:t>Кнауф</w:t>
      </w:r>
      <w:proofErr w:type="spellEnd"/>
      <w:r>
        <w:rPr>
          <w:rFonts w:ascii="Helvetica" w:hAnsi="Helvetica"/>
          <w:color w:val="333333"/>
          <w:sz w:val="22"/>
          <w:szCs w:val="22"/>
        </w:rPr>
        <w:t xml:space="preserve"> выполняется с использованием таких элементов:</w:t>
      </w:r>
    </w:p>
    <w:p w:rsidR="00A24409" w:rsidRDefault="00A24409" w:rsidP="00A24409">
      <w:pPr>
        <w:pStyle w:val="a4"/>
        <w:shd w:val="clear" w:color="auto" w:fill="F5F4F1"/>
        <w:spacing w:before="163" w:beforeAutospacing="0" w:after="163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i/>
          <w:iCs/>
          <w:color w:val="333333"/>
          <w:sz w:val="22"/>
          <w:szCs w:val="22"/>
        </w:rPr>
        <w:t>Важно</w:t>
      </w:r>
      <w:r>
        <w:rPr>
          <w:rFonts w:ascii="Helvetica" w:hAnsi="Helvetica"/>
          <w:color w:val="333333"/>
          <w:sz w:val="22"/>
          <w:szCs w:val="22"/>
        </w:rPr>
        <w:t>! Не все знают, что П-образные подвесы выпускают под профиль и под брус. При внешнем сходстве они имеют разный номинальный размер после загибания боковых полос. Для дерева он составляет 50 мм, а для профиля – 60 мм.</w:t>
      </w:r>
    </w:p>
    <w:p w:rsidR="00A24409" w:rsidRDefault="00A24409" w:rsidP="006808D7">
      <w:pPr>
        <w:numPr>
          <w:ilvl w:val="0"/>
          <w:numId w:val="36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Анкерный подвес с регулируемым зажимом, </w:t>
      </w:r>
      <w:proofErr w:type="spellStart"/>
      <w:r>
        <w:rPr>
          <w:rFonts w:ascii="Helvetica" w:hAnsi="Helvetica"/>
          <w:color w:val="333333"/>
        </w:rPr>
        <w:t>быстроподвес</w:t>
      </w:r>
      <w:proofErr w:type="spellEnd"/>
      <w:r>
        <w:rPr>
          <w:rFonts w:ascii="Helvetica" w:hAnsi="Helvetica"/>
          <w:color w:val="333333"/>
        </w:rPr>
        <w:t xml:space="preserve">. Имеют сходство из-за наличия крепежной тяги. Ее длина может достигать 1500 мм, что позволяет регулировать необходимый </w:t>
      </w:r>
      <w:proofErr w:type="spellStart"/>
      <w:r>
        <w:rPr>
          <w:rFonts w:ascii="Helvetica" w:hAnsi="Helvetica"/>
          <w:color w:val="333333"/>
        </w:rPr>
        <w:t>запотолочный</w:t>
      </w:r>
      <w:proofErr w:type="spellEnd"/>
      <w:r>
        <w:rPr>
          <w:rFonts w:ascii="Helvetica" w:hAnsi="Helvetica"/>
          <w:color w:val="333333"/>
        </w:rPr>
        <w:t xml:space="preserve"> промежуток в широком диапазоне. Недостаток – ограничение в нагрузке до 25 кг. Это считается низким показателем, так как все средние расчеты в </w:t>
      </w:r>
      <w:proofErr w:type="spellStart"/>
      <w:r>
        <w:rPr>
          <w:rFonts w:ascii="Helvetica" w:hAnsi="Helvetica"/>
          <w:color w:val="333333"/>
        </w:rPr>
        <w:t>техкарте</w:t>
      </w:r>
      <w:proofErr w:type="spellEnd"/>
      <w:r>
        <w:rPr>
          <w:rFonts w:ascii="Helvetica" w:hAnsi="Helvetica"/>
          <w:color w:val="333333"/>
        </w:rPr>
        <w:t xml:space="preserve"> </w:t>
      </w:r>
      <w:proofErr w:type="spellStart"/>
      <w:r>
        <w:rPr>
          <w:rFonts w:ascii="Helvetica" w:hAnsi="Helvetica"/>
          <w:color w:val="333333"/>
        </w:rPr>
        <w:t>Кнауф</w:t>
      </w:r>
      <w:proofErr w:type="spellEnd"/>
      <w:r>
        <w:rPr>
          <w:rFonts w:ascii="Helvetica" w:hAnsi="Helvetica"/>
          <w:color w:val="333333"/>
        </w:rPr>
        <w:t xml:space="preserve"> исходят из нагрузки 40 кг.</w:t>
      </w:r>
    </w:p>
    <w:p w:rsidR="00A24409" w:rsidRDefault="00A24409" w:rsidP="00A24409">
      <w:pPr>
        <w:pStyle w:val="a4"/>
        <w:shd w:val="clear" w:color="auto" w:fill="FFFFFF"/>
        <w:spacing w:before="0" w:beforeAutospacing="0" w:after="340" w:afterAutospacing="0"/>
        <w:rPr>
          <w:rFonts w:ascii="Helvetica" w:hAnsi="Helvetica"/>
          <w:color w:val="333333"/>
          <w:sz w:val="22"/>
          <w:szCs w:val="22"/>
        </w:rPr>
      </w:pPr>
      <w:r>
        <w:rPr>
          <w:rFonts w:ascii="Helvetica" w:hAnsi="Helvetica"/>
          <w:noProof/>
          <w:color w:val="333333"/>
          <w:sz w:val="22"/>
          <w:szCs w:val="22"/>
        </w:rPr>
        <w:drawing>
          <wp:inline distT="0" distB="0" distL="0" distR="0">
            <wp:extent cx="4287520" cy="1638935"/>
            <wp:effectExtent l="19050" t="0" r="0" b="0"/>
            <wp:docPr id="1" name="Рисунок 8" descr="Устройство подвесного потолка из гипсокартона по системе кнау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ройство подвесного потолка из гипсокартона по системе кнауф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33333"/>
          <w:sz w:val="22"/>
          <w:szCs w:val="22"/>
        </w:rPr>
        <w:t>Нониус-подвес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Регулируемый нониус-подвес. Представляет собой телескопическую конструкцию из двух частей. Рассчитан на нагрузку в 40 кг.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Комбинированный подвес, в котором имеется и тяга, и выдвижной элемент </w:t>
      </w:r>
      <w:proofErr w:type="spellStart"/>
      <w:proofErr w:type="gramStart"/>
      <w:r>
        <w:rPr>
          <w:rFonts w:ascii="Helvetica" w:hAnsi="Helvetica"/>
          <w:color w:val="333333"/>
        </w:rPr>
        <w:t>нониус-подвеса</w:t>
      </w:r>
      <w:proofErr w:type="spellEnd"/>
      <w:proofErr w:type="gramEnd"/>
      <w:r>
        <w:rPr>
          <w:rFonts w:ascii="Helvetica" w:hAnsi="Helvetica"/>
          <w:color w:val="333333"/>
        </w:rPr>
        <w:t>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Для соединения металлических элементов необходимый шуруп LN (с острым кончиком) и шуруп LM (с </w:t>
      </w:r>
      <w:proofErr w:type="spellStart"/>
      <w:r>
        <w:rPr>
          <w:rFonts w:ascii="Helvetica" w:hAnsi="Helvetica"/>
          <w:color w:val="333333"/>
        </w:rPr>
        <w:t>самонарезным</w:t>
      </w:r>
      <w:proofErr w:type="spellEnd"/>
      <w:r>
        <w:rPr>
          <w:rFonts w:ascii="Helvetica" w:hAnsi="Helvetica"/>
          <w:color w:val="333333"/>
        </w:rPr>
        <w:t xml:space="preserve"> кончиком).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Монтаж тяжелого профиля в системе П131 выполняют </w:t>
      </w:r>
      <w:proofErr w:type="spellStart"/>
      <w:r>
        <w:rPr>
          <w:rFonts w:ascii="Helvetica" w:hAnsi="Helvetica"/>
          <w:color w:val="333333"/>
        </w:rPr>
        <w:t>саморезами</w:t>
      </w:r>
      <w:proofErr w:type="spellEnd"/>
      <w:r>
        <w:rPr>
          <w:rFonts w:ascii="Helvetica" w:hAnsi="Helvetica"/>
          <w:color w:val="333333"/>
        </w:rPr>
        <w:t xml:space="preserve"> FN.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Монтаж направляющих к стене выполняют металлическими или нейлоновыми дюбелями.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 xml:space="preserve">Монтаж к пустотелым конструкциям в лист </w:t>
      </w:r>
      <w:proofErr w:type="spellStart"/>
      <w:r>
        <w:rPr>
          <w:rFonts w:ascii="Helvetica" w:hAnsi="Helvetica"/>
          <w:color w:val="333333"/>
        </w:rPr>
        <w:t>гипсокартона</w:t>
      </w:r>
      <w:proofErr w:type="spellEnd"/>
      <w:r>
        <w:rPr>
          <w:rFonts w:ascii="Helvetica" w:hAnsi="Helvetica"/>
          <w:color w:val="333333"/>
        </w:rPr>
        <w:t xml:space="preserve"> </w:t>
      </w:r>
      <w:proofErr w:type="spellStart"/>
      <w:r>
        <w:rPr>
          <w:rFonts w:ascii="Helvetica" w:hAnsi="Helvetica"/>
          <w:color w:val="333333"/>
        </w:rPr>
        <w:t>Кнауф</w:t>
      </w:r>
      <w:proofErr w:type="spellEnd"/>
      <w:r>
        <w:rPr>
          <w:rFonts w:ascii="Helvetica" w:hAnsi="Helvetica"/>
          <w:color w:val="333333"/>
        </w:rPr>
        <w:t xml:space="preserve"> выполняют многофункциональными дюбелями или дюбелями-бабочками.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r>
        <w:rPr>
          <w:rFonts w:ascii="Helvetica" w:hAnsi="Helvetica"/>
          <w:color w:val="333333"/>
        </w:rPr>
        <w:t>Установка навесного оборудования к листам осуществляют дюбелем с винтовой резьбой.</w:t>
      </w:r>
    </w:p>
    <w:p w:rsidR="00A24409" w:rsidRDefault="00A24409" w:rsidP="006808D7">
      <w:pPr>
        <w:numPr>
          <w:ilvl w:val="0"/>
          <w:numId w:val="37"/>
        </w:numPr>
        <w:shd w:val="clear" w:color="auto" w:fill="FFFFFF"/>
        <w:spacing w:before="168" w:after="168" w:line="240" w:lineRule="auto"/>
        <w:ind w:left="240"/>
        <w:rPr>
          <w:rFonts w:ascii="Helvetica" w:hAnsi="Helvetica"/>
          <w:color w:val="333333"/>
        </w:rPr>
      </w:pPr>
      <w:proofErr w:type="spellStart"/>
      <w:r>
        <w:rPr>
          <w:rFonts w:ascii="Helvetica" w:hAnsi="Helvetica"/>
          <w:color w:val="333333"/>
        </w:rPr>
        <w:t>Гипсокартон</w:t>
      </w:r>
      <w:proofErr w:type="spellEnd"/>
      <w:r>
        <w:rPr>
          <w:rFonts w:ascii="Helvetica" w:hAnsi="Helvetica"/>
          <w:color w:val="333333"/>
        </w:rPr>
        <w:t xml:space="preserve"> крутят шурупами TN (в стандартный профиль) или TB (в толстолистовой профиль). Шуруп MN используют для вкручивания в лист из </w:t>
      </w:r>
      <w:proofErr w:type="spellStart"/>
      <w:r>
        <w:rPr>
          <w:rFonts w:ascii="Helvetica" w:hAnsi="Helvetica"/>
          <w:color w:val="333333"/>
        </w:rPr>
        <w:t>гипсоволокна</w:t>
      </w:r>
      <w:proofErr w:type="spellEnd"/>
      <w:r>
        <w:rPr>
          <w:rFonts w:ascii="Helvetica" w:hAnsi="Helvetica"/>
          <w:color w:val="333333"/>
        </w:rPr>
        <w:t>.</w:t>
      </w: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1D4734" w:rsidRDefault="001D4734" w:rsidP="001D4734">
      <w:pPr>
        <w:pStyle w:val="1"/>
        <w:spacing w:before="0" w:beforeAutospacing="0" w:after="161" w:afterAutospacing="0" w:line="543" w:lineRule="atLeast"/>
        <w:rPr>
          <w:color w:val="1C1C1C"/>
          <w:sz w:val="35"/>
          <w:szCs w:val="35"/>
        </w:rPr>
      </w:pPr>
      <w:r>
        <w:rPr>
          <w:color w:val="1C1C1C"/>
          <w:sz w:val="35"/>
          <w:szCs w:val="35"/>
        </w:rPr>
        <w:t xml:space="preserve">Как сделать каркас для </w:t>
      </w:r>
      <w:proofErr w:type="spellStart"/>
      <w:r>
        <w:rPr>
          <w:color w:val="1C1C1C"/>
          <w:sz w:val="35"/>
          <w:szCs w:val="35"/>
        </w:rPr>
        <w:t>гипсокартона</w:t>
      </w:r>
      <w:proofErr w:type="spellEnd"/>
      <w:r>
        <w:rPr>
          <w:color w:val="1C1C1C"/>
          <w:sz w:val="35"/>
          <w:szCs w:val="35"/>
        </w:rPr>
        <w:t xml:space="preserve"> на потолок – пошаговое руководство</w:t>
      </w:r>
    </w:p>
    <w:p w:rsidR="001D4734" w:rsidRDefault="001D4734" w:rsidP="001D4734">
      <w:pPr>
        <w:rPr>
          <w:rFonts w:ascii="Arial" w:hAnsi="Arial" w:cs="Arial"/>
          <w:color w:val="828282"/>
        </w:rPr>
      </w:pPr>
      <w:r>
        <w:rPr>
          <w:rFonts w:ascii="Arial" w:hAnsi="Arial" w:cs="Arial"/>
          <w:noProof/>
          <w:color w:val="0000FF"/>
        </w:rPr>
        <w:lastRenderedPageBreak/>
        <w:drawing>
          <wp:inline distT="0" distB="0" distL="0" distR="0">
            <wp:extent cx="2855595" cy="1612900"/>
            <wp:effectExtent l="19050" t="0" r="1905" b="0"/>
            <wp:docPr id="92" name="Рисунок 17" descr="https://avatars.mds.yandex.net/get-direct/2783583/c3kWCsx99J4WMwPjy0fitQ/w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direct/2783583/c3kWCsx99J4WMwPjy0fitQ/wx30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color w:val="828282"/>
          <w:sz w:val="22"/>
          <w:szCs w:val="22"/>
        </w:rPr>
        <w:t>Сборка каркаса для потолочной конструкции из гипсокартонных плит является ответственным процессом, для выполнения которого требуется особая внимательность, поскольку от правильности монтажа зависит прочность создаваемого покрытия и его внешний вид.</w:t>
      </w:r>
    </w:p>
    <w:p w:rsidR="001D4734" w:rsidRDefault="001D4734" w:rsidP="001D4734">
      <w:pPr>
        <w:pStyle w:val="a4"/>
        <w:jc w:val="center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3467735"/>
            <wp:effectExtent l="19050" t="0" r="0" b="0"/>
            <wp:docPr id="74" name="Рисунок 20" descr="каркас под гипсокартон из металлопрофиля на пот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кас под гипсокартон из металлопрофиля на потолок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2"/>
        <w:spacing w:line="408" w:lineRule="atLeast"/>
        <w:rPr>
          <w:rFonts w:ascii="Arial" w:hAnsi="Arial" w:cs="Arial"/>
          <w:color w:val="1C1C1C"/>
          <w:sz w:val="30"/>
          <w:szCs w:val="30"/>
        </w:rPr>
      </w:pPr>
      <w:bookmarkStart w:id="0" w:name="1"/>
      <w:bookmarkEnd w:id="0"/>
      <w:r>
        <w:rPr>
          <w:rFonts w:ascii="Arial" w:hAnsi="Arial" w:cs="Arial"/>
          <w:color w:val="1C1C1C"/>
          <w:sz w:val="30"/>
          <w:szCs w:val="30"/>
        </w:rPr>
        <w:t>Что такое каркас и его назначение</w:t>
      </w:r>
    </w:p>
    <w:p w:rsidR="001D4734" w:rsidRDefault="001D4734" w:rsidP="001D4734">
      <w:pPr>
        <w:pStyle w:val="a4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color w:val="828282"/>
          <w:sz w:val="22"/>
          <w:szCs w:val="22"/>
        </w:rPr>
        <w:t xml:space="preserve">Одним из популярных отделочных материалов для оформления потолочной поверхности считаются листы </w:t>
      </w:r>
      <w:proofErr w:type="spellStart"/>
      <w:r>
        <w:rPr>
          <w:rFonts w:ascii="Arial" w:hAnsi="Arial" w:cs="Arial"/>
          <w:color w:val="828282"/>
          <w:sz w:val="22"/>
          <w:szCs w:val="22"/>
        </w:rPr>
        <w:t>гипсокартона</w:t>
      </w:r>
      <w:proofErr w:type="spellEnd"/>
      <w:r>
        <w:rPr>
          <w:rFonts w:ascii="Arial" w:hAnsi="Arial" w:cs="Arial"/>
          <w:color w:val="828282"/>
          <w:sz w:val="22"/>
          <w:szCs w:val="22"/>
        </w:rPr>
        <w:t>. То, насколько привлекательным получается внешний вид конструкции, и ее долговечность зависит от правильности проектирования и сборки каркаса потолка из ГКЛ под перекрытием из бетона или древесины.</w:t>
      </w:r>
    </w:p>
    <w:p w:rsidR="001D4734" w:rsidRDefault="001D4734" w:rsidP="001D4734">
      <w:pPr>
        <w:pStyle w:val="a4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color w:val="828282"/>
          <w:sz w:val="22"/>
          <w:szCs w:val="22"/>
        </w:rPr>
        <w:t>Если при его обустройстве по незнанию или невнимательности допущены ошибки и просчеты, приходится переделывать всю работу полностью. Поэтому так важно знать, как следует собирать каркас, который представляет собой несущую конструкцию, монтируемую из линейных элементов таких, как стальной профиль или деревянный брус.</w:t>
      </w:r>
    </w:p>
    <w:p w:rsidR="001D4734" w:rsidRDefault="001D4734" w:rsidP="001D4734">
      <w:pPr>
        <w:pStyle w:val="a4"/>
        <w:jc w:val="center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lastRenderedPageBreak/>
        <w:drawing>
          <wp:inline distT="0" distB="0" distL="0" distR="0">
            <wp:extent cx="6099175" cy="4477385"/>
            <wp:effectExtent l="19050" t="0" r="0" b="0"/>
            <wp:docPr id="68" name="Рисунок 21" descr="каркас потолка из профиля под гипсокар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кас потолка из профиля под гипсокартон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color w:val="828282"/>
          <w:sz w:val="22"/>
          <w:szCs w:val="22"/>
        </w:rPr>
        <w:t>Он предназначается для удержания гипсокартонных листов под потолочной основой, так как не существует другого способа, как можно их закрепить. Кроме этого, каркас служит для выравнивания потолков, поверхность которых обычно в квартирах далека от ровных плоскостей. Этот недостаток можно исправить путем установки подвесной системы из профилей и ГКЛ.</w:t>
      </w:r>
    </w:p>
    <w:p w:rsidR="001D4734" w:rsidRDefault="001D4734" w:rsidP="001D4734">
      <w:pPr>
        <w:pStyle w:val="a4"/>
        <w:rPr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color w:val="828282"/>
          <w:sz w:val="22"/>
          <w:szCs w:val="22"/>
        </w:rPr>
        <w:t xml:space="preserve">Еще одной задачей монтажа каркаса под </w:t>
      </w:r>
      <w:proofErr w:type="spellStart"/>
      <w:r>
        <w:rPr>
          <w:rFonts w:ascii="Arial" w:hAnsi="Arial" w:cs="Arial"/>
          <w:color w:val="828282"/>
          <w:sz w:val="22"/>
          <w:szCs w:val="22"/>
        </w:rPr>
        <w:t>гипсокартон</w:t>
      </w:r>
      <w:proofErr w:type="spellEnd"/>
      <w:r>
        <w:rPr>
          <w:rFonts w:ascii="Arial" w:hAnsi="Arial" w:cs="Arial"/>
          <w:color w:val="828282"/>
          <w:sz w:val="22"/>
          <w:szCs w:val="22"/>
        </w:rPr>
        <w:t xml:space="preserve"> на потолок является обустройство пространства для укладки электропроводки под светильники, встраиваемые в материал покрытия.</w:t>
      </w:r>
    </w:p>
    <w:p w:rsidR="001D4734" w:rsidRDefault="001D4734" w:rsidP="001D4734">
      <w:pPr>
        <w:pStyle w:val="2"/>
        <w:spacing w:line="408" w:lineRule="atLeast"/>
        <w:rPr>
          <w:rFonts w:ascii="Arial" w:hAnsi="Arial" w:cs="Arial"/>
          <w:color w:val="1C1C1C"/>
          <w:sz w:val="30"/>
          <w:szCs w:val="30"/>
        </w:rPr>
      </w:pPr>
      <w:bookmarkStart w:id="1" w:name="2"/>
      <w:bookmarkEnd w:id="1"/>
      <w:r>
        <w:rPr>
          <w:rFonts w:ascii="Arial" w:hAnsi="Arial" w:cs="Arial"/>
          <w:color w:val="1C1C1C"/>
          <w:sz w:val="30"/>
          <w:szCs w:val="30"/>
        </w:rPr>
        <w:t xml:space="preserve">Виды каркасов для </w:t>
      </w:r>
      <w:proofErr w:type="spellStart"/>
      <w:r>
        <w:rPr>
          <w:rFonts w:ascii="Arial" w:hAnsi="Arial" w:cs="Arial"/>
          <w:color w:val="1C1C1C"/>
          <w:sz w:val="30"/>
          <w:szCs w:val="30"/>
        </w:rPr>
        <w:t>гипсокартона</w:t>
      </w:r>
      <w:proofErr w:type="spellEnd"/>
    </w:p>
    <w:p w:rsidR="001D4734" w:rsidRDefault="001D4734" w:rsidP="001D4734">
      <w:pPr>
        <w:pStyle w:val="a4"/>
        <w:rPr>
          <w:ins w:id="2" w:author="Unknown"/>
          <w:rFonts w:ascii="Arial" w:hAnsi="Arial" w:cs="Arial"/>
          <w:color w:val="828282"/>
          <w:sz w:val="22"/>
          <w:szCs w:val="22"/>
        </w:rPr>
      </w:pPr>
      <w:ins w:id="3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На классификацию каркасов для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влияет несколько критериев:</w:t>
        </w:r>
      </w:ins>
    </w:p>
    <w:p w:rsidR="001D4734" w:rsidRDefault="001D4734" w:rsidP="006808D7">
      <w:pPr>
        <w:numPr>
          <w:ilvl w:val="0"/>
          <w:numId w:val="38"/>
        </w:numPr>
        <w:spacing w:before="100" w:beforeAutospacing="1" w:after="68" w:line="340" w:lineRule="atLeast"/>
        <w:rPr>
          <w:ins w:id="4" w:author="Unknown"/>
          <w:rFonts w:ascii="Arial" w:hAnsi="Arial" w:cs="Arial"/>
          <w:color w:val="828282"/>
        </w:rPr>
      </w:pPr>
      <w:ins w:id="5" w:author="Unknown">
        <w:r>
          <w:rPr>
            <w:rFonts w:ascii="Arial" w:hAnsi="Arial" w:cs="Arial"/>
            <w:color w:val="828282"/>
          </w:rPr>
          <w:t>применяемый материал;</w:t>
        </w:r>
      </w:ins>
    </w:p>
    <w:p w:rsidR="001D4734" w:rsidRDefault="001D4734" w:rsidP="006808D7">
      <w:pPr>
        <w:numPr>
          <w:ilvl w:val="0"/>
          <w:numId w:val="38"/>
        </w:numPr>
        <w:spacing w:before="100" w:beforeAutospacing="1" w:after="68" w:line="340" w:lineRule="atLeast"/>
        <w:rPr>
          <w:ins w:id="6" w:author="Unknown"/>
          <w:rFonts w:ascii="Arial" w:hAnsi="Arial" w:cs="Arial"/>
          <w:color w:val="828282"/>
        </w:rPr>
      </w:pPr>
      <w:ins w:id="7" w:author="Unknown">
        <w:r>
          <w:rPr>
            <w:rFonts w:ascii="Arial" w:hAnsi="Arial" w:cs="Arial"/>
            <w:color w:val="828282"/>
          </w:rPr>
          <w:t>количество ярусов;</w:t>
        </w:r>
      </w:ins>
    </w:p>
    <w:p w:rsidR="001D4734" w:rsidRDefault="001D4734" w:rsidP="001D4734">
      <w:pPr>
        <w:pStyle w:val="a4"/>
        <w:rPr>
          <w:ins w:id="8" w:author="Unknown"/>
          <w:rFonts w:ascii="Arial" w:hAnsi="Arial" w:cs="Arial"/>
          <w:color w:val="828282"/>
          <w:sz w:val="22"/>
          <w:szCs w:val="22"/>
        </w:rPr>
      </w:pPr>
      <w:ins w:id="9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В зависимости от используемых материалов для сооружения каркаса для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потолок, он может быть:</w:t>
        </w:r>
      </w:ins>
    </w:p>
    <w:p w:rsidR="001D4734" w:rsidRDefault="001D4734" w:rsidP="006808D7">
      <w:pPr>
        <w:numPr>
          <w:ilvl w:val="0"/>
          <w:numId w:val="39"/>
        </w:numPr>
        <w:spacing w:before="100" w:beforeAutospacing="1" w:after="272" w:line="240" w:lineRule="auto"/>
        <w:rPr>
          <w:ins w:id="10" w:author="Unknown"/>
          <w:rFonts w:ascii="Arial" w:hAnsi="Arial" w:cs="Arial"/>
          <w:color w:val="828282"/>
        </w:rPr>
      </w:pPr>
      <w:ins w:id="11" w:author="Unknown">
        <w:r>
          <w:rPr>
            <w:rFonts w:ascii="Arial" w:hAnsi="Arial" w:cs="Arial"/>
            <w:b/>
            <w:bCs/>
            <w:color w:val="828282"/>
          </w:rPr>
          <w:t>Деревянным</w:t>
        </w:r>
        <w:r>
          <w:rPr>
            <w:rFonts w:ascii="Arial" w:hAnsi="Arial" w:cs="Arial"/>
            <w:color w:val="828282"/>
          </w:rPr>
          <w:t xml:space="preserve">. Для его изготовления задействуют брус. Такую конструкцию сооружают нечасто, поскольку она получается дорогостоящей и при этом не обладающей достаточной прочностью и долговечностью, а также восприимчивой к повышенной влажности. Кроме этого, деревянный брус следует подвергать обязательной обработке антисептиками - защитой от гниения и бактерий, и </w:t>
        </w:r>
        <w:r>
          <w:rPr>
            <w:rFonts w:ascii="Arial" w:hAnsi="Arial" w:cs="Arial"/>
            <w:color w:val="828282"/>
          </w:rPr>
          <w:lastRenderedPageBreak/>
          <w:t>антипиреном – средством от возгорания. Главное преимущество данной конструкции заключается в ее экологической чистоте.</w:t>
        </w:r>
      </w:ins>
    </w:p>
    <w:p w:rsidR="001D4734" w:rsidRDefault="001D4734" w:rsidP="006808D7">
      <w:pPr>
        <w:numPr>
          <w:ilvl w:val="0"/>
          <w:numId w:val="39"/>
        </w:numPr>
        <w:spacing w:before="100" w:beforeAutospacing="1" w:after="272" w:line="240" w:lineRule="auto"/>
        <w:rPr>
          <w:ins w:id="12" w:author="Unknown"/>
          <w:rFonts w:ascii="Arial" w:hAnsi="Arial" w:cs="Arial"/>
          <w:color w:val="828282"/>
        </w:rPr>
      </w:pPr>
      <w:ins w:id="13" w:author="Unknown">
        <w:r>
          <w:rPr>
            <w:rFonts w:ascii="Arial" w:hAnsi="Arial" w:cs="Arial"/>
            <w:b/>
            <w:bCs/>
            <w:color w:val="828282"/>
          </w:rPr>
          <w:t>Металлическим</w:t>
        </w:r>
        <w:r>
          <w:rPr>
            <w:rFonts w:ascii="Arial" w:hAnsi="Arial" w:cs="Arial"/>
            <w:color w:val="828282"/>
          </w:rPr>
          <w:t>. Чтобы его собрать, потребуются несколько видов профилей. Элементы из металла стоят дешевле, отличаются прочностью и долговечностью. На сегодняшний день технология монтажа каркаса из металлического профиля на потолок полностью отработана, процесс этот несложен и не слишком трудоемок. Если сборка планируется в помещении с высоким уровнем влажности, тогда предпочтительнее использовать оцинкованные изделия.</w:t>
        </w:r>
      </w:ins>
    </w:p>
    <w:p w:rsidR="001D4734" w:rsidRDefault="001D4734" w:rsidP="001D4734">
      <w:pPr>
        <w:pStyle w:val="a4"/>
        <w:jc w:val="center"/>
        <w:rPr>
          <w:ins w:id="14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3994150"/>
            <wp:effectExtent l="19050" t="0" r="0" b="0"/>
            <wp:docPr id="62" name="Рисунок 22" descr="каркас для потолка из гипсокартона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кас для потолка из гипсокартона схем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15" w:author="Unknown"/>
          <w:rFonts w:ascii="Arial" w:hAnsi="Arial" w:cs="Arial"/>
          <w:color w:val="828282"/>
          <w:sz w:val="22"/>
          <w:szCs w:val="22"/>
        </w:rPr>
      </w:pPr>
      <w:ins w:id="16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Одновременно каркасы, сделанные из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металлопрофиля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, подразделяются </w:t>
        </w:r>
        <w:proofErr w:type="gramStart"/>
        <w:r>
          <w:rPr>
            <w:rFonts w:ascii="Arial" w:hAnsi="Arial" w:cs="Arial"/>
            <w:color w:val="828282"/>
            <w:sz w:val="22"/>
            <w:szCs w:val="22"/>
          </w:rPr>
          <w:t>на</w:t>
        </w:r>
        <w:proofErr w:type="gramEnd"/>
        <w:r>
          <w:rPr>
            <w:rFonts w:ascii="Arial" w:hAnsi="Arial" w:cs="Arial"/>
            <w:color w:val="828282"/>
            <w:sz w:val="22"/>
            <w:szCs w:val="22"/>
          </w:rPr>
          <w:t>:</w:t>
        </w:r>
      </w:ins>
    </w:p>
    <w:p w:rsidR="001D4734" w:rsidRDefault="001D4734" w:rsidP="006808D7">
      <w:pPr>
        <w:numPr>
          <w:ilvl w:val="0"/>
          <w:numId w:val="40"/>
        </w:numPr>
        <w:spacing w:before="100" w:beforeAutospacing="1" w:after="272" w:line="240" w:lineRule="auto"/>
        <w:rPr>
          <w:ins w:id="17" w:author="Unknown"/>
          <w:rFonts w:ascii="Arial" w:hAnsi="Arial" w:cs="Arial"/>
          <w:color w:val="828282"/>
        </w:rPr>
      </w:pPr>
      <w:ins w:id="18" w:author="Unknown">
        <w:r>
          <w:rPr>
            <w:rFonts w:ascii="Arial" w:hAnsi="Arial" w:cs="Arial"/>
            <w:b/>
            <w:bCs/>
            <w:color w:val="828282"/>
          </w:rPr>
          <w:t>Ячеистые</w:t>
        </w:r>
        <w:r>
          <w:rPr>
            <w:rFonts w:ascii="Arial" w:hAnsi="Arial" w:cs="Arial"/>
            <w:color w:val="828282"/>
          </w:rPr>
          <w:t>. Состоят они из линейно расположенных элементов и перемычек, которые устанавливают между ними перпендикулярно и с одинаковым интервалом. Каркасы получили такое название, поскольку профили и перемычки образуют в них ячейки одного размера прямоугольной или квадратной формы.</w:t>
        </w:r>
      </w:ins>
    </w:p>
    <w:p w:rsidR="001D4734" w:rsidRDefault="001D4734" w:rsidP="006808D7">
      <w:pPr>
        <w:numPr>
          <w:ilvl w:val="0"/>
          <w:numId w:val="40"/>
        </w:numPr>
        <w:spacing w:before="100" w:beforeAutospacing="1" w:after="272" w:line="240" w:lineRule="auto"/>
        <w:rPr>
          <w:ins w:id="19" w:author="Unknown"/>
          <w:rFonts w:ascii="Arial" w:hAnsi="Arial" w:cs="Arial"/>
          <w:color w:val="828282"/>
        </w:rPr>
      </w:pPr>
      <w:ins w:id="20" w:author="Unknown">
        <w:r>
          <w:rPr>
            <w:rFonts w:ascii="Arial" w:hAnsi="Arial" w:cs="Arial"/>
            <w:b/>
            <w:bCs/>
            <w:color w:val="828282"/>
          </w:rPr>
          <w:t>Поперечные</w:t>
        </w:r>
        <w:r>
          <w:rPr>
            <w:rFonts w:ascii="Arial" w:hAnsi="Arial" w:cs="Arial"/>
            <w:color w:val="828282"/>
          </w:rPr>
          <w:t>. В данном случае каркас собирают из поперечно установленных металлических профилей, которые закрепляют в направляющих. На поперечную систему необходимо меньше материалов, чем на ячеистую конструкцию. Одновременно процессу создания такого каркаса на этапе проектирования и нанесения разметки требуется больше аккуратности.</w:t>
        </w:r>
      </w:ins>
    </w:p>
    <w:p w:rsidR="001D4734" w:rsidRDefault="001D4734" w:rsidP="001D4734">
      <w:pPr>
        <w:pStyle w:val="a4"/>
        <w:jc w:val="center"/>
        <w:rPr>
          <w:ins w:id="21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lastRenderedPageBreak/>
        <w:drawing>
          <wp:inline distT="0" distB="0" distL="0" distR="0">
            <wp:extent cx="6099175" cy="4149090"/>
            <wp:effectExtent l="19050" t="0" r="0" b="0"/>
            <wp:docPr id="61" name="Рисунок 23" descr="монтаж каркаса под гипсокартон на пот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онтаж каркаса под гипсокартон на потолок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22" w:author="Unknown"/>
          <w:rFonts w:ascii="Arial" w:hAnsi="Arial" w:cs="Arial"/>
          <w:color w:val="828282"/>
          <w:sz w:val="22"/>
          <w:szCs w:val="22"/>
        </w:rPr>
      </w:pPr>
      <w:ins w:id="23" w:author="Unknown">
        <w:r>
          <w:rPr>
            <w:rFonts w:ascii="Arial" w:hAnsi="Arial" w:cs="Arial"/>
            <w:color w:val="828282"/>
            <w:sz w:val="22"/>
            <w:szCs w:val="22"/>
          </w:rPr>
          <w:t>Каркас в соответствии с количеством ярусов бывает:</w:t>
        </w:r>
      </w:ins>
    </w:p>
    <w:p w:rsidR="001D4734" w:rsidRDefault="001D4734" w:rsidP="006808D7">
      <w:pPr>
        <w:numPr>
          <w:ilvl w:val="0"/>
          <w:numId w:val="41"/>
        </w:numPr>
        <w:spacing w:before="100" w:beforeAutospacing="1" w:after="272" w:line="240" w:lineRule="auto"/>
        <w:rPr>
          <w:ins w:id="24" w:author="Unknown"/>
          <w:rFonts w:ascii="Arial" w:hAnsi="Arial" w:cs="Arial"/>
          <w:color w:val="828282"/>
        </w:rPr>
      </w:pPr>
      <w:ins w:id="25" w:author="Unknown">
        <w:r>
          <w:rPr>
            <w:rFonts w:ascii="Arial" w:hAnsi="Arial" w:cs="Arial"/>
            <w:b/>
            <w:bCs/>
            <w:color w:val="828282"/>
          </w:rPr>
          <w:t>Одноуровневым</w:t>
        </w:r>
        <w:r>
          <w:rPr>
            <w:rFonts w:ascii="Arial" w:hAnsi="Arial" w:cs="Arial"/>
            <w:color w:val="828282"/>
          </w:rPr>
          <w:t>. При его сооружении деревянные балки или профили располагают в единой горизонтальной плоскости, в результате чего образуется ровный гипсокартонный потолок, у которого на всем протяжении одинаковая высота.</w:t>
        </w:r>
      </w:ins>
    </w:p>
    <w:p w:rsidR="001D4734" w:rsidRDefault="001D4734" w:rsidP="006808D7">
      <w:pPr>
        <w:numPr>
          <w:ilvl w:val="0"/>
          <w:numId w:val="41"/>
        </w:numPr>
        <w:spacing w:before="100" w:beforeAutospacing="1" w:after="272" w:line="240" w:lineRule="auto"/>
        <w:rPr>
          <w:ins w:id="26" w:author="Unknown"/>
          <w:rFonts w:ascii="Arial" w:hAnsi="Arial" w:cs="Arial"/>
          <w:color w:val="828282"/>
        </w:rPr>
      </w:pPr>
      <w:ins w:id="27" w:author="Unknown">
        <w:r>
          <w:rPr>
            <w:rFonts w:ascii="Arial" w:hAnsi="Arial" w:cs="Arial"/>
            <w:b/>
            <w:bCs/>
            <w:color w:val="828282"/>
          </w:rPr>
          <w:t>Многоуровневым</w:t>
        </w:r>
        <w:r>
          <w:rPr>
            <w:rFonts w:ascii="Arial" w:hAnsi="Arial" w:cs="Arial"/>
            <w:color w:val="828282"/>
          </w:rPr>
          <w:t xml:space="preserve">. Этот каркас потолка из </w:t>
        </w:r>
        <w:proofErr w:type="spellStart"/>
        <w:r>
          <w:rPr>
            <w:rFonts w:ascii="Arial" w:hAnsi="Arial" w:cs="Arial"/>
            <w:color w:val="828282"/>
          </w:rPr>
          <w:t>гипсокартона</w:t>
        </w:r>
        <w:proofErr w:type="spellEnd"/>
        <w:r>
          <w:rPr>
            <w:rFonts w:ascii="Arial" w:hAnsi="Arial" w:cs="Arial"/>
            <w:color w:val="828282"/>
          </w:rPr>
          <w:t> собирают при обустройстве нескольких ярусов и для создания плавных обводов и сложных фигур. Также с его помощью собирают многоуровневую потолочную конструкцию, где материал обшивки крепят по периметру стен, а в центре размещают натяжное полотно из ткани или поливинилхлорида.</w:t>
        </w:r>
      </w:ins>
    </w:p>
    <w:p w:rsidR="001D4734" w:rsidRDefault="001D4734" w:rsidP="001D4734">
      <w:pPr>
        <w:pStyle w:val="2"/>
        <w:spacing w:line="408" w:lineRule="atLeast"/>
        <w:rPr>
          <w:ins w:id="28" w:author="Unknown"/>
          <w:rFonts w:ascii="Arial" w:hAnsi="Arial" w:cs="Arial"/>
          <w:color w:val="1C1C1C"/>
          <w:sz w:val="30"/>
          <w:szCs w:val="30"/>
        </w:rPr>
      </w:pPr>
      <w:bookmarkStart w:id="29" w:name="3"/>
      <w:bookmarkEnd w:id="29"/>
      <w:ins w:id="30" w:author="Unknown">
        <w:r>
          <w:rPr>
            <w:rFonts w:ascii="Arial" w:hAnsi="Arial" w:cs="Arial"/>
            <w:color w:val="1C1C1C"/>
            <w:sz w:val="30"/>
            <w:szCs w:val="30"/>
          </w:rPr>
          <w:t>Разнообразие профилей для сборки каркасов на потолке</w:t>
        </w:r>
      </w:ins>
    </w:p>
    <w:p w:rsidR="001D4734" w:rsidRDefault="001D4734" w:rsidP="001D4734">
      <w:pPr>
        <w:pStyle w:val="a4"/>
        <w:rPr>
          <w:ins w:id="31" w:author="Unknown"/>
          <w:rFonts w:ascii="Arial" w:hAnsi="Arial" w:cs="Arial"/>
          <w:color w:val="828282"/>
          <w:sz w:val="22"/>
          <w:szCs w:val="22"/>
        </w:rPr>
      </w:pPr>
      <w:ins w:id="32" w:author="Unknown">
        <w:r>
          <w:rPr>
            <w:rFonts w:ascii="Arial" w:hAnsi="Arial" w:cs="Arial"/>
            <w:color w:val="828282"/>
            <w:sz w:val="22"/>
            <w:szCs w:val="22"/>
          </w:rPr>
          <w:t>Для сооружения каркаса для потолка из ГКЛ потребуются:</w:t>
        </w:r>
      </w:ins>
    </w:p>
    <w:p w:rsidR="001D4734" w:rsidRDefault="001D4734" w:rsidP="006808D7">
      <w:pPr>
        <w:numPr>
          <w:ilvl w:val="0"/>
          <w:numId w:val="42"/>
        </w:numPr>
        <w:spacing w:before="100" w:beforeAutospacing="1" w:after="68" w:line="340" w:lineRule="atLeast"/>
        <w:rPr>
          <w:ins w:id="33" w:author="Unknown"/>
          <w:rFonts w:ascii="Arial" w:hAnsi="Arial" w:cs="Arial"/>
          <w:color w:val="828282"/>
        </w:rPr>
      </w:pPr>
      <w:ins w:id="34" w:author="Unknown">
        <w:r>
          <w:rPr>
            <w:rFonts w:ascii="Arial" w:hAnsi="Arial" w:cs="Arial"/>
            <w:color w:val="828282"/>
          </w:rPr>
          <w:t>профили;</w:t>
        </w:r>
      </w:ins>
    </w:p>
    <w:p w:rsidR="001D4734" w:rsidRDefault="001D4734" w:rsidP="006808D7">
      <w:pPr>
        <w:numPr>
          <w:ilvl w:val="0"/>
          <w:numId w:val="42"/>
        </w:numPr>
        <w:spacing w:before="100" w:beforeAutospacing="1" w:after="68" w:line="340" w:lineRule="atLeast"/>
        <w:rPr>
          <w:ins w:id="35" w:author="Unknown"/>
          <w:rFonts w:ascii="Arial" w:hAnsi="Arial" w:cs="Arial"/>
          <w:color w:val="828282"/>
        </w:rPr>
      </w:pPr>
      <w:ins w:id="36" w:author="Unknown">
        <w:r>
          <w:rPr>
            <w:rFonts w:ascii="Arial" w:hAnsi="Arial" w:cs="Arial"/>
            <w:color w:val="828282"/>
          </w:rPr>
          <w:t>подвесы и соединительные элементы;</w:t>
        </w:r>
      </w:ins>
    </w:p>
    <w:p w:rsidR="001D4734" w:rsidRDefault="001D4734" w:rsidP="006808D7">
      <w:pPr>
        <w:numPr>
          <w:ilvl w:val="0"/>
          <w:numId w:val="42"/>
        </w:numPr>
        <w:spacing w:before="100" w:beforeAutospacing="1" w:after="68" w:line="340" w:lineRule="atLeast"/>
        <w:rPr>
          <w:ins w:id="37" w:author="Unknown"/>
          <w:rFonts w:ascii="Arial" w:hAnsi="Arial" w:cs="Arial"/>
          <w:color w:val="828282"/>
        </w:rPr>
      </w:pPr>
      <w:ins w:id="38" w:author="Unknown">
        <w:r>
          <w:rPr>
            <w:rFonts w:ascii="Arial" w:hAnsi="Arial" w:cs="Arial"/>
            <w:color w:val="828282"/>
          </w:rPr>
          <w:t>крепежные изделия.</w:t>
        </w:r>
      </w:ins>
    </w:p>
    <w:p w:rsidR="001D4734" w:rsidRDefault="001D4734" w:rsidP="001D4734">
      <w:pPr>
        <w:pStyle w:val="a4"/>
        <w:jc w:val="center"/>
        <w:rPr>
          <w:ins w:id="39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lastRenderedPageBreak/>
        <w:drawing>
          <wp:inline distT="0" distB="0" distL="0" distR="0">
            <wp:extent cx="5391785" cy="4752975"/>
            <wp:effectExtent l="19050" t="0" r="0" b="0"/>
            <wp:docPr id="58" name="Рисунок 24" descr="каркас из профиля под гипсокартон пот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кас из профиля под гипсокартон потолок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40" w:author="Unknown"/>
          <w:rFonts w:ascii="Arial" w:hAnsi="Arial" w:cs="Arial"/>
          <w:color w:val="828282"/>
          <w:sz w:val="22"/>
          <w:szCs w:val="22"/>
        </w:rPr>
      </w:pPr>
      <w:ins w:id="41" w:author="Unknown">
        <w:r>
          <w:rPr>
            <w:rFonts w:ascii="Arial" w:hAnsi="Arial" w:cs="Arial"/>
            <w:color w:val="828282"/>
            <w:sz w:val="22"/>
            <w:szCs w:val="22"/>
          </w:rPr>
          <w:t>При создании подвесной конструкции задействуют металлические профили разных типоразмеров. Если оформление потолочной поверхности будет производиться в помещениях с постоянно повышенным уровнем влажности, это обычно ванная, санузел и кухня, тогда нужно использовать оцинкованную продукцию, поскольку она более устойчива к коррозийным процессам. Подобный каркас потолка из профиля прослужит гораздо дольше и более высокая цена на него оправдает себя.</w:t>
        </w:r>
      </w:ins>
    </w:p>
    <w:p w:rsidR="001D4734" w:rsidRDefault="001D4734" w:rsidP="001D4734">
      <w:pPr>
        <w:pStyle w:val="a4"/>
        <w:rPr>
          <w:ins w:id="42" w:author="Unknown"/>
          <w:rFonts w:ascii="Arial" w:hAnsi="Arial" w:cs="Arial"/>
          <w:color w:val="828282"/>
          <w:sz w:val="22"/>
          <w:szCs w:val="22"/>
        </w:rPr>
      </w:pPr>
      <w:ins w:id="43" w:author="Unknown">
        <w:r>
          <w:rPr>
            <w:rFonts w:ascii="Arial" w:hAnsi="Arial" w:cs="Arial"/>
            <w:color w:val="828282"/>
            <w:sz w:val="22"/>
            <w:szCs w:val="22"/>
          </w:rPr>
          <w:t>Профиль является длинным изделием, сделанным из листа металла с цинковым покрытием. Его размеры и величина сечения зависят от задач, которые ему необходимо выполнить в конструкции каркаса.</w:t>
        </w:r>
      </w:ins>
    </w:p>
    <w:p w:rsidR="001D4734" w:rsidRDefault="001D4734" w:rsidP="001D4734">
      <w:pPr>
        <w:pStyle w:val="a4"/>
        <w:jc w:val="center"/>
        <w:rPr>
          <w:ins w:id="44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lastRenderedPageBreak/>
        <w:drawing>
          <wp:inline distT="0" distB="0" distL="0" distR="0">
            <wp:extent cx="6099175" cy="3977005"/>
            <wp:effectExtent l="19050" t="0" r="0" b="0"/>
            <wp:docPr id="51" name="Рисунок 25" descr="потолок из металлопроф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толок из металлопрофил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45" w:author="Unknown"/>
          <w:rFonts w:ascii="Arial" w:hAnsi="Arial" w:cs="Arial"/>
          <w:color w:val="828282"/>
          <w:sz w:val="22"/>
          <w:szCs w:val="22"/>
        </w:rPr>
      </w:pPr>
      <w:ins w:id="46" w:author="Unknown">
        <w:r>
          <w:rPr>
            <w:rFonts w:ascii="Arial" w:hAnsi="Arial" w:cs="Arial"/>
            <w:color w:val="828282"/>
            <w:sz w:val="22"/>
            <w:szCs w:val="22"/>
          </w:rPr>
          <w:t>Используемые комплектующие изделия подразделяются на несколько категорий:</w:t>
        </w:r>
      </w:ins>
    </w:p>
    <w:p w:rsidR="001D4734" w:rsidRDefault="001D4734" w:rsidP="006808D7">
      <w:pPr>
        <w:numPr>
          <w:ilvl w:val="0"/>
          <w:numId w:val="43"/>
        </w:numPr>
        <w:spacing w:before="100" w:beforeAutospacing="1" w:after="272" w:line="240" w:lineRule="auto"/>
        <w:rPr>
          <w:ins w:id="47" w:author="Unknown"/>
          <w:rFonts w:ascii="Arial" w:hAnsi="Arial" w:cs="Arial"/>
          <w:color w:val="828282"/>
        </w:rPr>
      </w:pPr>
      <w:ins w:id="48" w:author="Unknown">
        <w:r>
          <w:rPr>
            <w:rFonts w:ascii="Arial" w:hAnsi="Arial" w:cs="Arial"/>
            <w:color w:val="828282"/>
          </w:rPr>
          <w:t xml:space="preserve">Потолочный профиль (ПП или CD). Он имеет в сечении П-образную форму, ширину 60 и высоту 27 миллиметров. На полке профиля присутствуют канавки, придающие ему повышенную прочность и требуемую жесткость. Является основным элементом каркасного потолка из </w:t>
        </w:r>
        <w:proofErr w:type="spellStart"/>
        <w:r>
          <w:rPr>
            <w:rFonts w:ascii="Arial" w:hAnsi="Arial" w:cs="Arial"/>
            <w:color w:val="828282"/>
          </w:rPr>
          <w:t>гипсокартона</w:t>
        </w:r>
        <w:proofErr w:type="spellEnd"/>
        <w:r>
          <w:rPr>
            <w:rFonts w:ascii="Arial" w:hAnsi="Arial" w:cs="Arial"/>
            <w:color w:val="828282"/>
          </w:rPr>
          <w:t>, поскольку именно к нему прикрепляют листы материала для отделки.</w:t>
        </w:r>
      </w:ins>
    </w:p>
    <w:p w:rsidR="001D4734" w:rsidRDefault="001D4734" w:rsidP="006808D7">
      <w:pPr>
        <w:numPr>
          <w:ilvl w:val="0"/>
          <w:numId w:val="43"/>
        </w:numPr>
        <w:spacing w:before="100" w:beforeAutospacing="1" w:after="272" w:line="240" w:lineRule="auto"/>
        <w:rPr>
          <w:ins w:id="49" w:author="Unknown"/>
          <w:rFonts w:ascii="Arial" w:hAnsi="Arial" w:cs="Arial"/>
          <w:color w:val="828282"/>
        </w:rPr>
      </w:pPr>
      <w:ins w:id="50" w:author="Unknown">
        <w:r>
          <w:rPr>
            <w:rFonts w:ascii="Arial" w:hAnsi="Arial" w:cs="Arial"/>
            <w:color w:val="828282"/>
          </w:rPr>
          <w:t>Потолочный направляющий профиль (буквенное обозначение ПНП или UD). Имеет аналогичное сечение, но иные параметры – его высота составляет 28, а ширина 27 миллиметров. Крепят профиль данного вида вдоль периметра помещения под потолком. Выполняет направляющую функцию для ПП профилей. На нем имеются готовые отверстия под крепежные детали.</w:t>
        </w:r>
      </w:ins>
    </w:p>
    <w:p w:rsidR="001D4734" w:rsidRDefault="001D4734" w:rsidP="006808D7">
      <w:pPr>
        <w:numPr>
          <w:ilvl w:val="0"/>
          <w:numId w:val="43"/>
        </w:numPr>
        <w:spacing w:before="100" w:beforeAutospacing="1" w:after="272" w:line="240" w:lineRule="auto"/>
        <w:rPr>
          <w:ins w:id="51" w:author="Unknown"/>
          <w:rFonts w:ascii="Arial" w:hAnsi="Arial" w:cs="Arial"/>
          <w:color w:val="828282"/>
        </w:rPr>
      </w:pPr>
      <w:ins w:id="52" w:author="Unknown">
        <w:r>
          <w:rPr>
            <w:rFonts w:ascii="Arial" w:hAnsi="Arial" w:cs="Arial"/>
            <w:color w:val="828282"/>
          </w:rPr>
          <w:t>Арочный профиль обозначается сокращенно ПА. Его задействуют для сборки каркасов криволинейной формы, к примеру, волнообразной. ПА обычно используют при необходимости создать многоярусную гипсокартонную конструкцию. Высота изделия равна 60 миллиметров, а ширина – 27 миллиметров. У данного профиля отсутствуют продольные ребра жесткости.</w:t>
        </w:r>
      </w:ins>
    </w:p>
    <w:p w:rsidR="001D4734" w:rsidRDefault="001D4734" w:rsidP="006808D7">
      <w:pPr>
        <w:numPr>
          <w:ilvl w:val="0"/>
          <w:numId w:val="43"/>
        </w:numPr>
        <w:spacing w:before="100" w:beforeAutospacing="1" w:after="272" w:line="240" w:lineRule="auto"/>
        <w:rPr>
          <w:ins w:id="53" w:author="Unknown"/>
          <w:rFonts w:ascii="Arial" w:hAnsi="Arial" w:cs="Arial"/>
          <w:color w:val="828282"/>
        </w:rPr>
      </w:pPr>
      <w:ins w:id="54" w:author="Unknown">
        <w:r>
          <w:rPr>
            <w:rFonts w:ascii="Arial" w:hAnsi="Arial" w:cs="Arial"/>
            <w:color w:val="828282"/>
          </w:rPr>
          <w:t>Угловой профиль (ПУ). Это элемент небольшого размера с многочисленными отверстиями. Его используют с целью придания углам дополнительной прочности и точного соблюдения их размеров.</w:t>
        </w:r>
      </w:ins>
    </w:p>
    <w:p w:rsidR="001D4734" w:rsidRDefault="001D4734" w:rsidP="001D4734">
      <w:pPr>
        <w:pStyle w:val="a4"/>
        <w:rPr>
          <w:ins w:id="55" w:author="Unknown"/>
          <w:rFonts w:ascii="Arial" w:hAnsi="Arial" w:cs="Arial"/>
          <w:color w:val="828282"/>
          <w:sz w:val="22"/>
          <w:szCs w:val="22"/>
        </w:rPr>
      </w:pPr>
      <w:ins w:id="56" w:author="Unknown">
        <w:r>
          <w:rPr>
            <w:rFonts w:ascii="Arial" w:hAnsi="Arial" w:cs="Arial"/>
            <w:color w:val="828282"/>
            <w:sz w:val="22"/>
            <w:szCs w:val="22"/>
          </w:rPr>
          <w:t>Важно различать ПНП и обычный направляющий профиль (</w:t>
        </w:r>
        <w:proofErr w:type="gramStart"/>
        <w:r>
          <w:rPr>
            <w:rFonts w:ascii="Arial" w:hAnsi="Arial" w:cs="Arial"/>
            <w:color w:val="828282"/>
            <w:sz w:val="22"/>
            <w:szCs w:val="22"/>
          </w:rPr>
          <w:t>ПН</w:t>
        </w:r>
        <w:proofErr w:type="gramEnd"/>
        <w:r>
          <w:rPr>
            <w:rFonts w:ascii="Arial" w:hAnsi="Arial" w:cs="Arial"/>
            <w:color w:val="828282"/>
            <w:sz w:val="22"/>
            <w:szCs w:val="22"/>
          </w:rPr>
          <w:t>). Последние изделия применяют для сборки каркасов для обустройства гипсокартонных перегородок и отделки стен при помощи этого материала.</w:t>
        </w:r>
      </w:ins>
    </w:p>
    <w:p w:rsidR="001D4734" w:rsidRDefault="001D4734" w:rsidP="001D4734">
      <w:pPr>
        <w:pStyle w:val="2"/>
        <w:spacing w:line="408" w:lineRule="atLeast"/>
        <w:rPr>
          <w:ins w:id="57" w:author="Unknown"/>
          <w:rFonts w:ascii="Arial" w:hAnsi="Arial" w:cs="Arial"/>
          <w:color w:val="1C1C1C"/>
          <w:sz w:val="30"/>
          <w:szCs w:val="30"/>
        </w:rPr>
      </w:pPr>
      <w:bookmarkStart w:id="58" w:name="4"/>
      <w:bookmarkEnd w:id="58"/>
      <w:ins w:id="59" w:author="Unknown">
        <w:r>
          <w:rPr>
            <w:rFonts w:ascii="Arial" w:hAnsi="Arial" w:cs="Arial"/>
            <w:color w:val="1C1C1C"/>
            <w:sz w:val="30"/>
            <w:szCs w:val="30"/>
          </w:rPr>
          <w:t>Подвесы и соединительные элементы</w:t>
        </w:r>
      </w:ins>
    </w:p>
    <w:p w:rsidR="001D4734" w:rsidRDefault="001D4734" w:rsidP="001D4734">
      <w:pPr>
        <w:pStyle w:val="a4"/>
        <w:rPr>
          <w:ins w:id="60" w:author="Unknown"/>
          <w:rFonts w:ascii="Arial" w:hAnsi="Arial" w:cs="Arial"/>
          <w:color w:val="828282"/>
          <w:sz w:val="22"/>
          <w:szCs w:val="22"/>
        </w:rPr>
      </w:pPr>
      <w:ins w:id="61" w:author="Unknown">
        <w:r>
          <w:rPr>
            <w:rFonts w:ascii="Arial" w:hAnsi="Arial" w:cs="Arial"/>
            <w:color w:val="828282"/>
            <w:sz w:val="22"/>
            <w:szCs w:val="22"/>
          </w:rPr>
          <w:lastRenderedPageBreak/>
          <w:t xml:space="preserve">Профили выполняют функцию балок, их нужно не только прикрепить к потолочному перекрытию, но и соединить между собой, в противном случае они оказываются бесполезными. Подвесы и соединители обеспечивают сборку каркаса под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из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металлопрофиля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потолок.</w:t>
        </w:r>
      </w:ins>
    </w:p>
    <w:p w:rsidR="001D4734" w:rsidRDefault="001D4734" w:rsidP="001D4734">
      <w:pPr>
        <w:pStyle w:val="a4"/>
        <w:rPr>
          <w:ins w:id="62" w:author="Unknown"/>
          <w:rFonts w:ascii="Arial" w:hAnsi="Arial" w:cs="Arial"/>
          <w:color w:val="828282"/>
          <w:sz w:val="22"/>
          <w:szCs w:val="22"/>
        </w:rPr>
      </w:pPr>
      <w:ins w:id="63" w:author="Unknown">
        <w:r>
          <w:rPr>
            <w:rFonts w:ascii="Arial" w:hAnsi="Arial" w:cs="Arial"/>
            <w:color w:val="828282"/>
            <w:sz w:val="22"/>
            <w:szCs w:val="22"/>
          </w:rPr>
          <w:t>Следующим после профилей по важности считается П-образный подвес, он представляет собой скобу, производимую из катаной стали, у которой ширина равна 27, а высота - 60 миллиметрам. Ее ширина аналогична ширине ПП профиля.</w:t>
        </w:r>
      </w:ins>
    </w:p>
    <w:p w:rsidR="001D4734" w:rsidRDefault="001D4734" w:rsidP="001D4734">
      <w:pPr>
        <w:pStyle w:val="a4"/>
        <w:jc w:val="center"/>
        <w:rPr>
          <w:ins w:id="64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4321810"/>
            <wp:effectExtent l="19050" t="0" r="0" b="0"/>
            <wp:docPr id="44" name="Рисунок 29" descr="как сделать каркас для гипсокартона на пото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сделать каркас для гипсокартона на потолк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65" w:author="Unknown"/>
          <w:rFonts w:ascii="Arial" w:hAnsi="Arial" w:cs="Arial"/>
          <w:color w:val="828282"/>
          <w:sz w:val="22"/>
          <w:szCs w:val="22"/>
        </w:rPr>
      </w:pPr>
      <w:ins w:id="66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По всей длине «лапок» подвеса имеется большое количество парных отверстий, расположенных с одинаковыми промежутками. На основании этого элемента имеются крепежные отверстия для фиксации анкерных болтов на перекрытиях из бетона и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саморезов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деревянной основе.</w:t>
        </w:r>
      </w:ins>
    </w:p>
    <w:p w:rsidR="001D4734" w:rsidRDefault="001D4734" w:rsidP="001D4734">
      <w:pPr>
        <w:pStyle w:val="a4"/>
        <w:rPr>
          <w:ins w:id="67" w:author="Unknown"/>
          <w:rFonts w:ascii="Arial" w:hAnsi="Arial" w:cs="Arial"/>
          <w:color w:val="828282"/>
          <w:sz w:val="22"/>
          <w:szCs w:val="22"/>
        </w:rPr>
      </w:pPr>
      <w:ins w:id="68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Именно на подвесы для каркаса из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металлопрофиля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потолок приходится наибольшая степень нагрузки, поэтому специалисты не рекомендуют экономить деньги на их применении.</w:t>
        </w:r>
      </w:ins>
    </w:p>
    <w:p w:rsidR="001D4734" w:rsidRDefault="001D4734" w:rsidP="001D4734">
      <w:pPr>
        <w:pStyle w:val="a4"/>
        <w:rPr>
          <w:ins w:id="69" w:author="Unknown"/>
          <w:rFonts w:ascii="Arial" w:hAnsi="Arial" w:cs="Arial"/>
          <w:color w:val="828282"/>
          <w:sz w:val="22"/>
          <w:szCs w:val="22"/>
        </w:rPr>
      </w:pPr>
      <w:ins w:id="70" w:author="Unknown">
        <w:r>
          <w:rPr>
            <w:rFonts w:ascii="Arial" w:hAnsi="Arial" w:cs="Arial"/>
            <w:color w:val="828282"/>
            <w:sz w:val="22"/>
            <w:szCs w:val="22"/>
          </w:rPr>
          <w:t>Функция, которую должны выполнять соединители, понятна из их названия. Ими пользуются для соединения профилей в определенном положении между собой.</w:t>
        </w:r>
      </w:ins>
    </w:p>
    <w:p w:rsidR="001D4734" w:rsidRDefault="001D4734" w:rsidP="001D4734">
      <w:pPr>
        <w:pStyle w:val="a4"/>
        <w:jc w:val="center"/>
        <w:rPr>
          <w:ins w:id="71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lastRenderedPageBreak/>
        <w:drawing>
          <wp:inline distT="0" distB="0" distL="0" distR="0">
            <wp:extent cx="6099175" cy="3864610"/>
            <wp:effectExtent l="19050" t="0" r="0" b="0"/>
            <wp:docPr id="43" name="Рисунок 30" descr="каркас потолка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кас потолка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72" w:author="Unknown"/>
          <w:rFonts w:ascii="Arial" w:hAnsi="Arial" w:cs="Arial"/>
          <w:color w:val="828282"/>
          <w:sz w:val="22"/>
          <w:szCs w:val="22"/>
        </w:rPr>
      </w:pPr>
      <w:ins w:id="73" w:author="Unknown">
        <w:r>
          <w:rPr>
            <w:rFonts w:ascii="Arial" w:hAnsi="Arial" w:cs="Arial"/>
            <w:color w:val="828282"/>
            <w:sz w:val="22"/>
            <w:szCs w:val="22"/>
          </w:rPr>
          <w:t>Производители выпускают много разных соединителей:</w:t>
        </w:r>
      </w:ins>
    </w:p>
    <w:p w:rsidR="001D4734" w:rsidRDefault="001D4734" w:rsidP="006808D7">
      <w:pPr>
        <w:numPr>
          <w:ilvl w:val="0"/>
          <w:numId w:val="44"/>
        </w:numPr>
        <w:spacing w:before="100" w:beforeAutospacing="1" w:after="272" w:line="240" w:lineRule="auto"/>
        <w:rPr>
          <w:ins w:id="74" w:author="Unknown"/>
          <w:rFonts w:ascii="Arial" w:hAnsi="Arial" w:cs="Arial"/>
          <w:color w:val="828282"/>
        </w:rPr>
      </w:pPr>
      <w:ins w:id="75" w:author="Unknown">
        <w:r>
          <w:rPr>
            <w:rFonts w:ascii="Arial" w:hAnsi="Arial" w:cs="Arial"/>
            <w:b/>
            <w:bCs/>
            <w:color w:val="828282"/>
          </w:rPr>
          <w:t>Продольный</w:t>
        </w:r>
        <w:r>
          <w:rPr>
            <w:rFonts w:ascii="Arial" w:hAnsi="Arial" w:cs="Arial"/>
            <w:color w:val="828282"/>
          </w:rPr>
          <w:t>. Предназначается для соединения ПП между собой. С помощью этого типа соединителей можно создавать конструкции большей длины, чем этот параметр у одного профиля, если ее оказывается недостаточно.</w:t>
        </w:r>
      </w:ins>
    </w:p>
    <w:p w:rsidR="001D4734" w:rsidRDefault="001D4734" w:rsidP="006808D7">
      <w:pPr>
        <w:numPr>
          <w:ilvl w:val="0"/>
          <w:numId w:val="44"/>
        </w:numPr>
        <w:spacing w:before="100" w:beforeAutospacing="1" w:after="272" w:line="240" w:lineRule="auto"/>
        <w:rPr>
          <w:ins w:id="76" w:author="Unknown"/>
          <w:rFonts w:ascii="Arial" w:hAnsi="Arial" w:cs="Arial"/>
          <w:color w:val="828282"/>
        </w:rPr>
      </w:pPr>
      <w:ins w:id="77" w:author="Unknown">
        <w:r>
          <w:rPr>
            <w:rFonts w:ascii="Arial" w:hAnsi="Arial" w:cs="Arial"/>
            <w:b/>
            <w:bCs/>
            <w:color w:val="828282"/>
          </w:rPr>
          <w:t>Угловой</w:t>
        </w:r>
        <w:r>
          <w:rPr>
            <w:rFonts w:ascii="Arial" w:hAnsi="Arial" w:cs="Arial"/>
            <w:color w:val="828282"/>
          </w:rPr>
          <w:t xml:space="preserve">. Является отрезком профиля, имеющим в центре пропил и сгиб в этом же месте. Такой элемент применяют с целью соединения ПП под разными углами – острым, тупым, прямым, что зависит от конструкционной особенности каркаса потолка из профиля под </w:t>
        </w:r>
        <w:proofErr w:type="spellStart"/>
        <w:r>
          <w:rPr>
            <w:rFonts w:ascii="Arial" w:hAnsi="Arial" w:cs="Arial"/>
            <w:color w:val="828282"/>
          </w:rPr>
          <w:t>гипсокартон</w:t>
        </w:r>
        <w:proofErr w:type="spellEnd"/>
        <w:r>
          <w:rPr>
            <w:rFonts w:ascii="Arial" w:hAnsi="Arial" w:cs="Arial"/>
            <w:color w:val="828282"/>
          </w:rPr>
          <w:t>.</w:t>
        </w:r>
      </w:ins>
    </w:p>
    <w:p w:rsidR="001D4734" w:rsidRDefault="001D4734" w:rsidP="006808D7">
      <w:pPr>
        <w:numPr>
          <w:ilvl w:val="0"/>
          <w:numId w:val="44"/>
        </w:numPr>
        <w:spacing w:before="100" w:beforeAutospacing="1" w:after="272" w:line="240" w:lineRule="auto"/>
        <w:rPr>
          <w:ins w:id="78" w:author="Unknown"/>
          <w:rFonts w:ascii="Arial" w:hAnsi="Arial" w:cs="Arial"/>
          <w:color w:val="828282"/>
        </w:rPr>
      </w:pPr>
      <w:ins w:id="79" w:author="Unknown">
        <w:r>
          <w:rPr>
            <w:rFonts w:ascii="Arial" w:hAnsi="Arial" w:cs="Arial"/>
            <w:b/>
            <w:bCs/>
            <w:color w:val="828282"/>
          </w:rPr>
          <w:t>Т-образный</w:t>
        </w:r>
        <w:r>
          <w:rPr>
            <w:rFonts w:ascii="Arial" w:hAnsi="Arial" w:cs="Arial"/>
            <w:color w:val="828282"/>
          </w:rPr>
          <w:t>. Это изделие необходимо для стыковки примыкающих друг к другу профилей. Допустимо не только перпендикулярное расположение ПП и Т-образного соединительного изделия, но и под углом разной величины, поскольку у этого элемента имеются сгибы.</w:t>
        </w:r>
      </w:ins>
    </w:p>
    <w:p w:rsidR="001D4734" w:rsidRDefault="001D4734" w:rsidP="006808D7">
      <w:pPr>
        <w:numPr>
          <w:ilvl w:val="0"/>
          <w:numId w:val="44"/>
        </w:numPr>
        <w:spacing w:before="100" w:beforeAutospacing="1" w:after="272" w:line="240" w:lineRule="auto"/>
        <w:rPr>
          <w:ins w:id="80" w:author="Unknown"/>
          <w:rFonts w:ascii="Arial" w:hAnsi="Arial" w:cs="Arial"/>
          <w:color w:val="828282"/>
        </w:rPr>
      </w:pPr>
      <w:ins w:id="81" w:author="Unknown">
        <w:r>
          <w:rPr>
            <w:rFonts w:ascii="Arial" w:hAnsi="Arial" w:cs="Arial"/>
            <w:b/>
            <w:bCs/>
            <w:color w:val="828282"/>
          </w:rPr>
          <w:t>Элемент типа «краб»</w:t>
        </w:r>
        <w:r>
          <w:rPr>
            <w:rFonts w:ascii="Arial" w:hAnsi="Arial" w:cs="Arial"/>
            <w:color w:val="828282"/>
          </w:rPr>
          <w:t>. Он обеспечивает соединение от трех до четырех потолочных профилей между собой на одном уровне или крест-накрест.</w:t>
        </w:r>
      </w:ins>
    </w:p>
    <w:p w:rsidR="001D4734" w:rsidRDefault="001D4734" w:rsidP="006808D7">
      <w:pPr>
        <w:numPr>
          <w:ilvl w:val="0"/>
          <w:numId w:val="44"/>
        </w:numPr>
        <w:spacing w:before="100" w:beforeAutospacing="1" w:after="272" w:line="240" w:lineRule="auto"/>
        <w:rPr>
          <w:ins w:id="82" w:author="Unknown"/>
          <w:rFonts w:ascii="Arial" w:hAnsi="Arial" w:cs="Arial"/>
          <w:color w:val="828282"/>
        </w:rPr>
      </w:pPr>
      <w:ins w:id="83" w:author="Unknown">
        <w:r>
          <w:rPr>
            <w:rFonts w:ascii="Arial" w:hAnsi="Arial" w:cs="Arial"/>
            <w:b/>
            <w:bCs/>
            <w:color w:val="828282"/>
          </w:rPr>
          <w:t>Двухуровневый соединитель</w:t>
        </w:r>
        <w:r>
          <w:rPr>
            <w:rFonts w:ascii="Arial" w:hAnsi="Arial" w:cs="Arial"/>
            <w:color w:val="828282"/>
          </w:rPr>
          <w:t>. Предназначается для выполнения той же задачи, что и для «краба», но профили в нем располагаются один выше другого.</w:t>
        </w:r>
      </w:ins>
    </w:p>
    <w:p w:rsidR="001D4734" w:rsidRDefault="001D4734" w:rsidP="001D4734">
      <w:pPr>
        <w:pStyle w:val="a4"/>
        <w:shd w:val="clear" w:color="auto" w:fill="E4EFF6"/>
        <w:rPr>
          <w:ins w:id="84" w:author="Unknown"/>
          <w:rFonts w:ascii="Georgia" w:hAnsi="Georgia" w:cs="Arial"/>
          <w:i/>
          <w:iCs/>
          <w:color w:val="828282"/>
          <w:sz w:val="23"/>
          <w:szCs w:val="23"/>
        </w:rPr>
      </w:pPr>
      <w:ins w:id="85" w:author="Unknown"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>Делая расчет требуемого количества материалов, следует помнить, что профили, подвесы и соединительные элементы нужно приобретать с запасом, составляющим 10 – 20%. Наличие резерва позволяет немедленно заменить испорченное или бракованное изделие.</w:t>
        </w:r>
      </w:ins>
    </w:p>
    <w:p w:rsidR="001D4734" w:rsidRDefault="001D4734" w:rsidP="001D4734">
      <w:pPr>
        <w:pStyle w:val="2"/>
        <w:spacing w:line="408" w:lineRule="atLeast"/>
        <w:rPr>
          <w:ins w:id="86" w:author="Unknown"/>
          <w:rFonts w:ascii="Arial" w:hAnsi="Arial" w:cs="Arial"/>
          <w:color w:val="1C1C1C"/>
          <w:sz w:val="30"/>
          <w:szCs w:val="30"/>
        </w:rPr>
      </w:pPr>
      <w:bookmarkStart w:id="87" w:name="5"/>
      <w:bookmarkEnd w:id="87"/>
      <w:ins w:id="88" w:author="Unknown">
        <w:r>
          <w:rPr>
            <w:rFonts w:ascii="Arial" w:hAnsi="Arial" w:cs="Arial"/>
            <w:color w:val="1C1C1C"/>
            <w:sz w:val="30"/>
            <w:szCs w:val="30"/>
          </w:rPr>
          <w:t xml:space="preserve">Крепежи для каркасов из </w:t>
        </w:r>
        <w:proofErr w:type="spellStart"/>
        <w:r>
          <w:rPr>
            <w:rFonts w:ascii="Arial" w:hAnsi="Arial" w:cs="Arial"/>
            <w:color w:val="1C1C1C"/>
            <w:sz w:val="30"/>
            <w:szCs w:val="30"/>
          </w:rPr>
          <w:t>металлопрофиля</w:t>
        </w:r>
        <w:proofErr w:type="spellEnd"/>
      </w:ins>
    </w:p>
    <w:p w:rsidR="001D4734" w:rsidRDefault="001D4734" w:rsidP="001D4734">
      <w:pPr>
        <w:pStyle w:val="a4"/>
        <w:rPr>
          <w:ins w:id="89" w:author="Unknown"/>
          <w:rFonts w:ascii="Arial" w:hAnsi="Arial" w:cs="Arial"/>
          <w:color w:val="828282"/>
          <w:sz w:val="22"/>
          <w:szCs w:val="22"/>
        </w:rPr>
      </w:pPr>
      <w:ins w:id="90" w:author="Unknown">
        <w:r>
          <w:rPr>
            <w:rFonts w:ascii="Arial" w:hAnsi="Arial" w:cs="Arial"/>
            <w:color w:val="828282"/>
            <w:sz w:val="22"/>
            <w:szCs w:val="22"/>
          </w:rPr>
          <w:lastRenderedPageBreak/>
          <w:t xml:space="preserve">Чтобы собрать на потолке каркас из профиля под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, все его элементы необходимо скрепить между собой. При строительстве подвесной потолочной конструкции из крепежных изделий в основном задействуют самонарезающие шурупы, которые еще называют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саморезами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>.</w:t>
        </w:r>
      </w:ins>
    </w:p>
    <w:p w:rsidR="001D4734" w:rsidRDefault="001D4734" w:rsidP="001D4734">
      <w:pPr>
        <w:pStyle w:val="a4"/>
        <w:rPr>
          <w:ins w:id="91" w:author="Unknown"/>
          <w:rFonts w:ascii="Arial" w:hAnsi="Arial" w:cs="Arial"/>
          <w:color w:val="828282"/>
          <w:sz w:val="22"/>
          <w:szCs w:val="22"/>
        </w:rPr>
      </w:pPr>
      <w:ins w:id="92" w:author="Unknown">
        <w:r>
          <w:rPr>
            <w:rFonts w:ascii="Arial" w:hAnsi="Arial" w:cs="Arial"/>
            <w:color w:val="828282"/>
            <w:sz w:val="22"/>
            <w:szCs w:val="22"/>
          </w:rPr>
          <w:t>Для соединения профилей друг с другом применяют:</w:t>
        </w:r>
      </w:ins>
    </w:p>
    <w:p w:rsidR="001D4734" w:rsidRDefault="001D4734" w:rsidP="006808D7">
      <w:pPr>
        <w:numPr>
          <w:ilvl w:val="0"/>
          <w:numId w:val="45"/>
        </w:numPr>
        <w:spacing w:before="100" w:beforeAutospacing="1" w:after="68" w:line="340" w:lineRule="atLeast"/>
        <w:rPr>
          <w:ins w:id="93" w:author="Unknown"/>
          <w:rFonts w:ascii="Arial" w:hAnsi="Arial" w:cs="Arial"/>
          <w:color w:val="828282"/>
        </w:rPr>
      </w:pPr>
      <w:ins w:id="94" w:author="Unknown">
        <w:r>
          <w:rPr>
            <w:rFonts w:ascii="Arial" w:hAnsi="Arial" w:cs="Arial"/>
            <w:color w:val="828282"/>
          </w:rPr>
          <w:t>шурупы самонарезающие прокалывающие – марки LN9, LN9.5, LN12 и т. д.;</w:t>
        </w:r>
      </w:ins>
    </w:p>
    <w:p w:rsidR="001D4734" w:rsidRDefault="001D4734" w:rsidP="006808D7">
      <w:pPr>
        <w:numPr>
          <w:ilvl w:val="0"/>
          <w:numId w:val="45"/>
        </w:numPr>
        <w:spacing w:before="100" w:beforeAutospacing="1" w:after="68" w:line="340" w:lineRule="atLeast"/>
        <w:rPr>
          <w:ins w:id="95" w:author="Unknown"/>
          <w:rFonts w:ascii="Arial" w:hAnsi="Arial" w:cs="Arial"/>
          <w:color w:val="828282"/>
        </w:rPr>
      </w:pPr>
      <w:proofErr w:type="spellStart"/>
      <w:ins w:id="96" w:author="Unknown">
        <w:r>
          <w:rPr>
            <w:rFonts w:ascii="Arial" w:hAnsi="Arial" w:cs="Arial"/>
            <w:color w:val="828282"/>
          </w:rPr>
          <w:t>саморезы</w:t>
        </w:r>
        <w:proofErr w:type="spellEnd"/>
        <w:r>
          <w:rPr>
            <w:rFonts w:ascii="Arial" w:hAnsi="Arial" w:cs="Arial"/>
            <w:color w:val="828282"/>
          </w:rPr>
          <w:t xml:space="preserve"> сверлящие – марки LB9, LB11, LB16 и т.д.</w:t>
        </w:r>
      </w:ins>
    </w:p>
    <w:p w:rsidR="001D4734" w:rsidRDefault="001D4734" w:rsidP="001D4734">
      <w:pPr>
        <w:pStyle w:val="a4"/>
        <w:jc w:val="center"/>
        <w:rPr>
          <w:ins w:id="97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5702300" cy="3787140"/>
            <wp:effectExtent l="19050" t="0" r="0" b="0"/>
            <wp:docPr id="38" name="Рисунок 31" descr="каркас потолка из проф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кас потолка из профил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98" w:author="Unknown"/>
          <w:rFonts w:ascii="Arial" w:hAnsi="Arial" w:cs="Arial"/>
          <w:color w:val="828282"/>
          <w:sz w:val="22"/>
          <w:szCs w:val="22"/>
        </w:rPr>
      </w:pPr>
      <w:ins w:id="99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Цифра, расположенная после буквенного значения, обозначает длину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саморезов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в миллиметрах. Диаметр крепежных изделий для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металлопрофиля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>, как правило, равен 3,5 миллиметра.</w:t>
        </w:r>
      </w:ins>
    </w:p>
    <w:p w:rsidR="001D4734" w:rsidRDefault="001D4734" w:rsidP="001D4734">
      <w:pPr>
        <w:pStyle w:val="a4"/>
        <w:rPr>
          <w:ins w:id="100" w:author="Unknown"/>
          <w:rFonts w:ascii="Arial" w:hAnsi="Arial" w:cs="Arial"/>
          <w:color w:val="828282"/>
          <w:sz w:val="22"/>
          <w:szCs w:val="22"/>
        </w:rPr>
      </w:pPr>
      <w:ins w:id="101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В продаже встречается разновидность таких элементов с тонкой шляпкой. Подобные крепежи предназначаются для использования, когда нужно вкрутить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саморез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в месте, к которому в дальнейшем будут прилегать ГКЛ.</w:t>
        </w:r>
      </w:ins>
    </w:p>
    <w:p w:rsidR="001D4734" w:rsidRDefault="001D4734" w:rsidP="001D4734">
      <w:pPr>
        <w:pStyle w:val="a4"/>
        <w:shd w:val="clear" w:color="auto" w:fill="E4EFF6"/>
        <w:rPr>
          <w:ins w:id="102" w:author="Unknown"/>
          <w:rFonts w:ascii="Georgia" w:hAnsi="Georgia" w:cs="Arial"/>
          <w:i/>
          <w:iCs/>
          <w:color w:val="828282"/>
          <w:sz w:val="23"/>
          <w:szCs w:val="23"/>
        </w:rPr>
      </w:pPr>
      <w:ins w:id="103" w:author="Unknown"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 xml:space="preserve">Подвесы и каркас из </w:t>
        </w:r>
        <w:proofErr w:type="spellStart"/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>металлопрофилей</w:t>
        </w:r>
        <w:proofErr w:type="spellEnd"/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 xml:space="preserve"> прикрепляют к потолочному перекрытию с использованием дюбелей или шурупов в зависимости от материала, из которого сделано черновое основание. Если подвесную конструкцию устанавливают в деревянном доме, то применяют </w:t>
        </w:r>
        <w:proofErr w:type="spellStart"/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>саморезы</w:t>
        </w:r>
        <w:proofErr w:type="spellEnd"/>
        <w:r>
          <w:rPr>
            <w:rFonts w:ascii="Georgia" w:hAnsi="Georgia" w:cs="Arial"/>
            <w:i/>
            <w:iCs/>
            <w:color w:val="828282"/>
            <w:sz w:val="23"/>
            <w:szCs w:val="23"/>
          </w:rPr>
          <w:t>, которые намного больше «клопов», соединяющих ее элементы.</w:t>
        </w:r>
      </w:ins>
    </w:p>
    <w:p w:rsidR="001D4734" w:rsidRDefault="001D4734" w:rsidP="001D4734">
      <w:pPr>
        <w:pStyle w:val="2"/>
        <w:spacing w:line="408" w:lineRule="atLeast"/>
        <w:rPr>
          <w:ins w:id="104" w:author="Unknown"/>
          <w:rFonts w:ascii="Arial" w:hAnsi="Arial" w:cs="Arial"/>
          <w:color w:val="1C1C1C"/>
          <w:sz w:val="30"/>
          <w:szCs w:val="30"/>
        </w:rPr>
      </w:pPr>
      <w:bookmarkStart w:id="105" w:name="6"/>
      <w:bookmarkEnd w:id="105"/>
      <w:ins w:id="106" w:author="Unknown">
        <w:r>
          <w:rPr>
            <w:rFonts w:ascii="Arial" w:hAnsi="Arial" w:cs="Arial"/>
            <w:color w:val="1C1C1C"/>
            <w:sz w:val="30"/>
            <w:szCs w:val="30"/>
          </w:rPr>
          <w:t>Проектирование и выполнение расчета</w:t>
        </w:r>
      </w:ins>
    </w:p>
    <w:p w:rsidR="001D4734" w:rsidRDefault="001D4734" w:rsidP="001D4734">
      <w:pPr>
        <w:pStyle w:val="a4"/>
        <w:rPr>
          <w:ins w:id="107" w:author="Unknown"/>
          <w:rFonts w:ascii="Arial" w:hAnsi="Arial" w:cs="Arial"/>
          <w:color w:val="828282"/>
          <w:sz w:val="22"/>
          <w:szCs w:val="22"/>
        </w:rPr>
      </w:pPr>
      <w:ins w:id="108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Начальный этап создания потолка из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металлопрофиля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> заключается в его проектировании и проведении соответствующих расчетов. Для этого нужно приготовить несколько листов бумаги, угольник, линейку, карандаш и ручку.</w:t>
        </w:r>
      </w:ins>
    </w:p>
    <w:p w:rsidR="001D4734" w:rsidRDefault="001D4734" w:rsidP="001D4734">
      <w:pPr>
        <w:pStyle w:val="a4"/>
        <w:rPr>
          <w:ins w:id="109" w:author="Unknown"/>
          <w:rFonts w:ascii="Arial" w:hAnsi="Arial" w:cs="Arial"/>
          <w:color w:val="828282"/>
          <w:sz w:val="22"/>
          <w:szCs w:val="22"/>
        </w:rPr>
      </w:pPr>
      <w:ins w:id="110" w:author="Unknown">
        <w:r>
          <w:rPr>
            <w:rFonts w:ascii="Arial" w:hAnsi="Arial" w:cs="Arial"/>
            <w:color w:val="828282"/>
            <w:sz w:val="22"/>
            <w:szCs w:val="22"/>
          </w:rPr>
          <w:lastRenderedPageBreak/>
          <w:t xml:space="preserve">Чтобы выполнить замеры в помещении, потребуются линейка и лазерный или гидравлический уровень. Для деления потолочной поверхности на участки и ее разметки необходимы маркер и специальная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отбивочная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нить.</w:t>
        </w:r>
      </w:ins>
    </w:p>
    <w:p w:rsidR="001D4734" w:rsidRDefault="001D4734" w:rsidP="001D4734">
      <w:pPr>
        <w:pStyle w:val="a4"/>
        <w:rPr>
          <w:ins w:id="111" w:author="Unknown"/>
          <w:rFonts w:ascii="Arial" w:hAnsi="Arial" w:cs="Arial"/>
          <w:color w:val="828282"/>
          <w:sz w:val="22"/>
          <w:szCs w:val="22"/>
        </w:rPr>
      </w:pPr>
      <w:ins w:id="112" w:author="Unknown">
        <w:r>
          <w:rPr>
            <w:rFonts w:ascii="Arial" w:hAnsi="Arial" w:cs="Arial"/>
            <w:color w:val="828282"/>
            <w:sz w:val="22"/>
            <w:szCs w:val="22"/>
          </w:rPr>
          <w:t>Работу выполняют в определенной последовательности: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13" w:author="Unknown"/>
          <w:rFonts w:ascii="Arial" w:hAnsi="Arial" w:cs="Arial"/>
          <w:color w:val="828282"/>
        </w:rPr>
      </w:pPr>
      <w:ins w:id="114" w:author="Unknown">
        <w:r>
          <w:rPr>
            <w:rFonts w:ascii="Arial" w:hAnsi="Arial" w:cs="Arial"/>
            <w:color w:val="828282"/>
          </w:rPr>
          <w:t>Замеряют длину каждой стены помещения. Даже в прямоугольных комнатах противоположные стороны имеют разные размеры. Зрительно это может быть незаметно, но для разметки подвесной потолочной конструкции это обстоятельство имеет немаловажное значение.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15" w:author="Unknown"/>
          <w:rFonts w:ascii="Arial" w:hAnsi="Arial" w:cs="Arial"/>
          <w:color w:val="828282"/>
        </w:rPr>
      </w:pPr>
      <w:ins w:id="116" w:author="Unknown">
        <w:r>
          <w:rPr>
            <w:rFonts w:ascii="Arial" w:hAnsi="Arial" w:cs="Arial"/>
            <w:color w:val="828282"/>
          </w:rPr>
          <w:t>Расстояния измеряют от пола до потолка в каждом из углов, в середине каждой стены и в центре комнаты.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17" w:author="Unknown"/>
          <w:rFonts w:ascii="Arial" w:hAnsi="Arial" w:cs="Arial"/>
          <w:color w:val="828282"/>
        </w:rPr>
      </w:pPr>
      <w:ins w:id="118" w:author="Unknown">
        <w:r>
          <w:rPr>
            <w:rFonts w:ascii="Arial" w:hAnsi="Arial" w:cs="Arial"/>
            <w:color w:val="828282"/>
          </w:rPr>
          <w:t>Находят угол с наименьшей высотой на основании данных, которые были получены раньше. В этом месте затем измеряют расстояние от перекрытия до плоскости подвесной гипсокартонной конструкции. При расчете данного параметра нужно учитывать два важных нюанса – высоту комнаты и вид коммуникаций и объектов, которые планируется разместить в промежутке между ГКЛ и черновой основой. Оптимальным принято считать расстояние, равное 50 – 65 миллиметров. Его будет достаточно для электропроводки и крепления точечных осветительных приборов.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19" w:author="Unknown"/>
          <w:rFonts w:ascii="Arial" w:hAnsi="Arial" w:cs="Arial"/>
          <w:color w:val="828282"/>
        </w:rPr>
      </w:pPr>
      <w:ins w:id="120" w:author="Unknown">
        <w:r>
          <w:rPr>
            <w:rFonts w:ascii="Arial" w:hAnsi="Arial" w:cs="Arial"/>
            <w:color w:val="828282"/>
          </w:rPr>
          <w:t>Рисуют линии подвесного потолка. Пользуясь уровнем, карандашом и специальной нитью по периметру помещения наносят разметку будущей потолочной конструкции, согласно которой предстоит смонтировать каркас с применением деревянного бруса или профилей из металла.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21" w:author="Unknown"/>
          <w:rFonts w:ascii="Arial" w:hAnsi="Arial" w:cs="Arial"/>
          <w:color w:val="828282"/>
        </w:rPr>
      </w:pPr>
      <w:ins w:id="122" w:author="Unknown">
        <w:r>
          <w:rPr>
            <w:rFonts w:ascii="Arial" w:hAnsi="Arial" w:cs="Arial"/>
            <w:color w:val="828282"/>
          </w:rPr>
          <w:t xml:space="preserve">На бумажном листе рисуют план комнаты в масштабе с указанием всех размеров и схему каркаса для потолка из </w:t>
        </w:r>
        <w:proofErr w:type="spellStart"/>
        <w:r>
          <w:rPr>
            <w:rFonts w:ascii="Arial" w:hAnsi="Arial" w:cs="Arial"/>
            <w:color w:val="828282"/>
          </w:rPr>
          <w:t>гипсокартона</w:t>
        </w:r>
        <w:proofErr w:type="spellEnd"/>
        <w:r>
          <w:rPr>
            <w:rFonts w:ascii="Arial" w:hAnsi="Arial" w:cs="Arial"/>
            <w:color w:val="828282"/>
          </w:rPr>
          <w:t>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23" w:author="Unknown"/>
          <w:rFonts w:ascii="Arial" w:hAnsi="Arial" w:cs="Arial"/>
          <w:color w:val="828282"/>
        </w:rPr>
      </w:pPr>
      <w:ins w:id="124" w:author="Unknown">
        <w:r>
          <w:rPr>
            <w:rFonts w:ascii="Arial" w:hAnsi="Arial" w:cs="Arial"/>
            <w:color w:val="828282"/>
          </w:rPr>
          <w:t>Наносят на бумагу разметку мест монтажа направляющего профиля и крепежных элементов, которые располагают с интервалом, равным от 25 до 40 сантиметров.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25" w:author="Unknown"/>
          <w:rFonts w:ascii="Arial" w:hAnsi="Arial" w:cs="Arial"/>
          <w:color w:val="828282"/>
        </w:rPr>
      </w:pPr>
      <w:ins w:id="126" w:author="Unknown">
        <w:r>
          <w:rPr>
            <w:rFonts w:ascii="Arial" w:hAnsi="Arial" w:cs="Arial"/>
            <w:color w:val="828282"/>
          </w:rPr>
          <w:t xml:space="preserve">На схеме отмечают линии нахождения потолочных профилей. Для ячеистой конструкции расстояние между ними делают равным 60 сантиметрам – эта величина составляет половину длины листа </w:t>
        </w:r>
        <w:proofErr w:type="spellStart"/>
        <w:r>
          <w:rPr>
            <w:rFonts w:ascii="Arial" w:hAnsi="Arial" w:cs="Arial"/>
            <w:color w:val="828282"/>
          </w:rPr>
          <w:t>гипсокартона</w:t>
        </w:r>
        <w:proofErr w:type="spellEnd"/>
        <w:r>
          <w:rPr>
            <w:rFonts w:ascii="Arial" w:hAnsi="Arial" w:cs="Arial"/>
            <w:color w:val="828282"/>
          </w:rPr>
          <w:t>. При поперечной установке этот промежуток должен не превышать 30 – 40 сантиметров. Следует не забывать, что края двух смежных плит нужно будет крепить к одному и тому же профилю, а на плане линии проводят посередине ПП.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27" w:author="Unknown"/>
          <w:rFonts w:ascii="Arial" w:hAnsi="Arial" w:cs="Arial"/>
          <w:color w:val="828282"/>
        </w:rPr>
      </w:pPr>
      <w:ins w:id="128" w:author="Unknown">
        <w:r>
          <w:rPr>
            <w:rFonts w:ascii="Arial" w:hAnsi="Arial" w:cs="Arial"/>
            <w:color w:val="828282"/>
          </w:rPr>
          <w:t>Схему дополняют отметками мест размещения подвесов через 40 – 60 сантиметров и точками монтажа осветительных приборов и элементов электропроводки.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29" w:author="Unknown"/>
          <w:rFonts w:ascii="Arial" w:hAnsi="Arial" w:cs="Arial"/>
          <w:color w:val="828282"/>
        </w:rPr>
      </w:pPr>
      <w:ins w:id="130" w:author="Unknown">
        <w:r>
          <w:rPr>
            <w:rFonts w:ascii="Arial" w:hAnsi="Arial" w:cs="Arial"/>
            <w:color w:val="828282"/>
          </w:rPr>
          <w:t>Чертеж переносят с бумажного листа на заранее подготовленное потолочное перекрытие с использованием рулетки и специальной нити. Горизонтальность плоскости проверяют при помощи уровня.</w:t>
        </w:r>
      </w:ins>
    </w:p>
    <w:p w:rsidR="001D4734" w:rsidRDefault="001D4734" w:rsidP="006808D7">
      <w:pPr>
        <w:numPr>
          <w:ilvl w:val="0"/>
          <w:numId w:val="46"/>
        </w:numPr>
        <w:spacing w:before="100" w:beforeAutospacing="1" w:after="272" w:line="240" w:lineRule="auto"/>
        <w:rPr>
          <w:ins w:id="131" w:author="Unknown"/>
          <w:rFonts w:ascii="Arial" w:hAnsi="Arial" w:cs="Arial"/>
          <w:color w:val="828282"/>
        </w:rPr>
      </w:pPr>
      <w:ins w:id="132" w:author="Unknown">
        <w:r>
          <w:rPr>
            <w:rFonts w:ascii="Arial" w:hAnsi="Arial" w:cs="Arial"/>
            <w:color w:val="828282"/>
          </w:rPr>
          <w:t>Основываясь на схеме монтажа каркаса на потолок из профиля, рассчитывают количество всех комплектующих изделий, включая крепежи и соединители.</w:t>
        </w:r>
      </w:ins>
    </w:p>
    <w:p w:rsidR="001D4734" w:rsidRDefault="001D4734" w:rsidP="001D4734">
      <w:pPr>
        <w:pStyle w:val="a4"/>
        <w:rPr>
          <w:ins w:id="133" w:author="Unknown"/>
          <w:rFonts w:ascii="Arial" w:hAnsi="Arial" w:cs="Arial"/>
          <w:color w:val="828282"/>
          <w:sz w:val="22"/>
          <w:szCs w:val="22"/>
        </w:rPr>
      </w:pPr>
      <w:ins w:id="134" w:author="Unknown">
        <w:r>
          <w:rPr>
            <w:rFonts w:ascii="Arial" w:hAnsi="Arial" w:cs="Arial"/>
            <w:color w:val="828282"/>
            <w:sz w:val="22"/>
            <w:szCs w:val="22"/>
          </w:rPr>
          <w:t>ГКЛ и подвесную конструкцию для их крепления располагают перпендикулярно оконным рамам и плоскости стекол длинной стороной.</w:t>
        </w:r>
      </w:ins>
    </w:p>
    <w:p w:rsidR="001D4734" w:rsidRDefault="001D4734" w:rsidP="001D4734">
      <w:pPr>
        <w:pStyle w:val="2"/>
        <w:spacing w:line="408" w:lineRule="atLeast"/>
        <w:rPr>
          <w:ins w:id="135" w:author="Unknown"/>
          <w:rFonts w:ascii="Arial" w:hAnsi="Arial" w:cs="Arial"/>
          <w:color w:val="1C1C1C"/>
          <w:sz w:val="30"/>
          <w:szCs w:val="30"/>
        </w:rPr>
      </w:pPr>
      <w:bookmarkStart w:id="136" w:name="7"/>
      <w:bookmarkEnd w:id="136"/>
      <w:ins w:id="137" w:author="Unknown">
        <w:r>
          <w:rPr>
            <w:rFonts w:ascii="Arial" w:hAnsi="Arial" w:cs="Arial"/>
            <w:color w:val="1C1C1C"/>
            <w:sz w:val="30"/>
            <w:szCs w:val="30"/>
          </w:rPr>
          <w:lastRenderedPageBreak/>
          <w:t>Подготовка потолочной поверхности</w:t>
        </w:r>
      </w:ins>
    </w:p>
    <w:p w:rsidR="001D4734" w:rsidRDefault="001D4734" w:rsidP="001D4734">
      <w:pPr>
        <w:pStyle w:val="a4"/>
        <w:rPr>
          <w:ins w:id="138" w:author="Unknown"/>
          <w:rFonts w:ascii="Arial" w:hAnsi="Arial" w:cs="Arial"/>
          <w:color w:val="828282"/>
          <w:sz w:val="22"/>
          <w:szCs w:val="22"/>
        </w:rPr>
      </w:pPr>
      <w:ins w:id="139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Прежде, как сделать каркас для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гипсокартона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потолок, следует подготовить перекрытие к монтажу подвесной системы:</w:t>
        </w:r>
      </w:ins>
    </w:p>
    <w:p w:rsidR="001D4734" w:rsidRDefault="001D4734" w:rsidP="006808D7">
      <w:pPr>
        <w:numPr>
          <w:ilvl w:val="0"/>
          <w:numId w:val="47"/>
        </w:numPr>
        <w:spacing w:before="100" w:beforeAutospacing="1" w:after="272" w:line="240" w:lineRule="auto"/>
        <w:rPr>
          <w:ins w:id="140" w:author="Unknown"/>
          <w:rFonts w:ascii="Arial" w:hAnsi="Arial" w:cs="Arial"/>
          <w:color w:val="828282"/>
        </w:rPr>
      </w:pPr>
      <w:ins w:id="141" w:author="Unknown">
        <w:r>
          <w:rPr>
            <w:rFonts w:ascii="Arial" w:hAnsi="Arial" w:cs="Arial"/>
            <w:color w:val="828282"/>
          </w:rPr>
          <w:t>Черновое основание очищают от остатков старых отделочных материалов.</w:t>
        </w:r>
      </w:ins>
    </w:p>
    <w:p w:rsidR="001D4734" w:rsidRDefault="001D4734" w:rsidP="006808D7">
      <w:pPr>
        <w:numPr>
          <w:ilvl w:val="0"/>
          <w:numId w:val="47"/>
        </w:numPr>
        <w:spacing w:before="100" w:beforeAutospacing="1" w:after="272" w:line="240" w:lineRule="auto"/>
        <w:rPr>
          <w:ins w:id="142" w:author="Unknown"/>
          <w:rFonts w:ascii="Arial" w:hAnsi="Arial" w:cs="Arial"/>
          <w:color w:val="828282"/>
        </w:rPr>
      </w:pPr>
      <w:ins w:id="143" w:author="Unknown">
        <w:r>
          <w:rPr>
            <w:rFonts w:ascii="Arial" w:hAnsi="Arial" w:cs="Arial"/>
            <w:color w:val="828282"/>
          </w:rPr>
          <w:t>Сначала снимают люстру и другие навесные предметы.</w:t>
        </w:r>
      </w:ins>
    </w:p>
    <w:p w:rsidR="001D4734" w:rsidRDefault="001D4734" w:rsidP="006808D7">
      <w:pPr>
        <w:numPr>
          <w:ilvl w:val="0"/>
          <w:numId w:val="47"/>
        </w:numPr>
        <w:spacing w:before="100" w:beforeAutospacing="1" w:after="272" w:line="240" w:lineRule="auto"/>
        <w:rPr>
          <w:ins w:id="144" w:author="Unknown"/>
          <w:rFonts w:ascii="Arial" w:hAnsi="Arial" w:cs="Arial"/>
          <w:color w:val="828282"/>
        </w:rPr>
      </w:pPr>
      <w:ins w:id="145" w:author="Unknown">
        <w:r>
          <w:rPr>
            <w:rFonts w:ascii="Arial" w:hAnsi="Arial" w:cs="Arial"/>
            <w:color w:val="828282"/>
          </w:rPr>
          <w:t>Поверхность очищают от разных загрязнений. Имеющиеся щели и трещины заделывают шпаклевкой. Основу грунтуют и потом обрабатывают антисептическим составом.</w:t>
        </w:r>
      </w:ins>
    </w:p>
    <w:p w:rsidR="001D4734" w:rsidRDefault="001D4734" w:rsidP="001D4734">
      <w:pPr>
        <w:pStyle w:val="2"/>
        <w:spacing w:line="408" w:lineRule="atLeast"/>
        <w:rPr>
          <w:ins w:id="146" w:author="Unknown"/>
          <w:rFonts w:ascii="Arial" w:hAnsi="Arial" w:cs="Arial"/>
          <w:color w:val="1C1C1C"/>
          <w:sz w:val="30"/>
          <w:szCs w:val="30"/>
        </w:rPr>
      </w:pPr>
      <w:bookmarkStart w:id="147" w:name="8"/>
      <w:bookmarkEnd w:id="147"/>
      <w:ins w:id="148" w:author="Unknown">
        <w:r>
          <w:rPr>
            <w:rFonts w:ascii="Arial" w:hAnsi="Arial" w:cs="Arial"/>
            <w:color w:val="1C1C1C"/>
            <w:sz w:val="30"/>
            <w:szCs w:val="30"/>
          </w:rPr>
          <w:t>Сборка ячеистого каркаса</w:t>
        </w:r>
      </w:ins>
    </w:p>
    <w:p w:rsidR="001D4734" w:rsidRDefault="001D4734" w:rsidP="001D4734">
      <w:pPr>
        <w:pStyle w:val="a4"/>
        <w:rPr>
          <w:ins w:id="149" w:author="Unknown"/>
          <w:rFonts w:ascii="Arial" w:hAnsi="Arial" w:cs="Arial"/>
          <w:color w:val="828282"/>
          <w:sz w:val="22"/>
          <w:szCs w:val="22"/>
        </w:rPr>
      </w:pPr>
      <w:ins w:id="150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Для установки профиля под </w:t>
        </w:r>
        <w:proofErr w:type="spellStart"/>
        <w:r>
          <w:rPr>
            <w:rFonts w:ascii="Arial" w:hAnsi="Arial" w:cs="Arial"/>
            <w:color w:val="828282"/>
            <w:sz w:val="22"/>
            <w:szCs w:val="22"/>
          </w:rPr>
          <w:t>гипсокартон</w:t>
        </w:r>
        <w:proofErr w:type="spellEnd"/>
        <w:r>
          <w:rPr>
            <w:rFonts w:ascii="Arial" w:hAnsi="Arial" w:cs="Arial"/>
            <w:color w:val="828282"/>
            <w:sz w:val="22"/>
            <w:szCs w:val="22"/>
          </w:rPr>
          <w:t xml:space="preserve"> на потолок кроме стремянки понадобятся такие инструменты:</w:t>
        </w:r>
      </w:ins>
    </w:p>
    <w:p w:rsidR="001D4734" w:rsidRDefault="001D4734" w:rsidP="006808D7">
      <w:pPr>
        <w:numPr>
          <w:ilvl w:val="0"/>
          <w:numId w:val="48"/>
        </w:numPr>
        <w:spacing w:before="100" w:beforeAutospacing="1" w:after="68" w:line="340" w:lineRule="atLeast"/>
        <w:rPr>
          <w:ins w:id="151" w:author="Unknown"/>
          <w:rFonts w:ascii="Arial" w:hAnsi="Arial" w:cs="Arial"/>
          <w:color w:val="828282"/>
        </w:rPr>
      </w:pPr>
      <w:ins w:id="152" w:author="Unknown">
        <w:r>
          <w:rPr>
            <w:rFonts w:ascii="Arial" w:hAnsi="Arial" w:cs="Arial"/>
            <w:color w:val="828282"/>
          </w:rPr>
          <w:t>уровень;</w:t>
        </w:r>
      </w:ins>
    </w:p>
    <w:p w:rsidR="001D4734" w:rsidRDefault="001D4734" w:rsidP="006808D7">
      <w:pPr>
        <w:numPr>
          <w:ilvl w:val="0"/>
          <w:numId w:val="48"/>
        </w:numPr>
        <w:spacing w:before="100" w:beforeAutospacing="1" w:after="68" w:line="340" w:lineRule="atLeast"/>
        <w:rPr>
          <w:ins w:id="153" w:author="Unknown"/>
          <w:rFonts w:ascii="Arial" w:hAnsi="Arial" w:cs="Arial"/>
          <w:color w:val="828282"/>
        </w:rPr>
      </w:pPr>
      <w:ins w:id="154" w:author="Unknown">
        <w:r>
          <w:rPr>
            <w:rFonts w:ascii="Arial" w:hAnsi="Arial" w:cs="Arial"/>
            <w:color w:val="828282"/>
          </w:rPr>
          <w:t>маркер и нить;</w:t>
        </w:r>
      </w:ins>
    </w:p>
    <w:p w:rsidR="001D4734" w:rsidRDefault="001D4734" w:rsidP="006808D7">
      <w:pPr>
        <w:numPr>
          <w:ilvl w:val="0"/>
          <w:numId w:val="48"/>
        </w:numPr>
        <w:spacing w:before="100" w:beforeAutospacing="1" w:after="68" w:line="340" w:lineRule="atLeast"/>
        <w:rPr>
          <w:ins w:id="155" w:author="Unknown"/>
          <w:rFonts w:ascii="Arial" w:hAnsi="Arial" w:cs="Arial"/>
          <w:color w:val="828282"/>
        </w:rPr>
      </w:pPr>
      <w:ins w:id="156" w:author="Unknown">
        <w:r>
          <w:rPr>
            <w:rFonts w:ascii="Arial" w:hAnsi="Arial" w:cs="Arial"/>
            <w:color w:val="828282"/>
          </w:rPr>
          <w:t>молоток;</w:t>
        </w:r>
      </w:ins>
    </w:p>
    <w:p w:rsidR="001D4734" w:rsidRDefault="001D4734" w:rsidP="006808D7">
      <w:pPr>
        <w:numPr>
          <w:ilvl w:val="0"/>
          <w:numId w:val="48"/>
        </w:numPr>
        <w:spacing w:before="100" w:beforeAutospacing="1" w:after="68" w:line="340" w:lineRule="atLeast"/>
        <w:rPr>
          <w:ins w:id="157" w:author="Unknown"/>
          <w:rFonts w:ascii="Arial" w:hAnsi="Arial" w:cs="Arial"/>
          <w:color w:val="828282"/>
        </w:rPr>
      </w:pPr>
      <w:proofErr w:type="spellStart"/>
      <w:ins w:id="158" w:author="Unknown">
        <w:r>
          <w:rPr>
            <w:rFonts w:ascii="Arial" w:hAnsi="Arial" w:cs="Arial"/>
            <w:color w:val="828282"/>
          </w:rPr>
          <w:t>шуруповерт</w:t>
        </w:r>
        <w:proofErr w:type="spellEnd"/>
        <w:r>
          <w:rPr>
            <w:rFonts w:ascii="Arial" w:hAnsi="Arial" w:cs="Arial"/>
            <w:color w:val="828282"/>
          </w:rPr>
          <w:t>;</w:t>
        </w:r>
      </w:ins>
    </w:p>
    <w:p w:rsidR="001D4734" w:rsidRDefault="001D4734" w:rsidP="006808D7">
      <w:pPr>
        <w:numPr>
          <w:ilvl w:val="0"/>
          <w:numId w:val="48"/>
        </w:numPr>
        <w:spacing w:before="100" w:beforeAutospacing="1" w:after="68" w:line="340" w:lineRule="atLeast"/>
        <w:rPr>
          <w:ins w:id="159" w:author="Unknown"/>
          <w:rFonts w:ascii="Arial" w:hAnsi="Arial" w:cs="Arial"/>
          <w:color w:val="828282"/>
        </w:rPr>
      </w:pPr>
      <w:ins w:id="160" w:author="Unknown">
        <w:r>
          <w:rPr>
            <w:rFonts w:ascii="Arial" w:hAnsi="Arial" w:cs="Arial"/>
            <w:color w:val="828282"/>
          </w:rPr>
          <w:t>перфоратор.</w:t>
        </w:r>
      </w:ins>
    </w:p>
    <w:p w:rsidR="001D4734" w:rsidRDefault="001D4734" w:rsidP="001D4734">
      <w:pPr>
        <w:pStyle w:val="a4"/>
        <w:jc w:val="center"/>
        <w:rPr>
          <w:ins w:id="161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3778250"/>
            <wp:effectExtent l="19050" t="0" r="0" b="0"/>
            <wp:docPr id="24" name="Рисунок 32" descr="монтаж каркаса из металлического профиля на пот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онтаж каркаса из металлического профиля на потолок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162" w:author="Unknown"/>
          <w:rFonts w:ascii="Arial" w:hAnsi="Arial" w:cs="Arial"/>
          <w:color w:val="828282"/>
          <w:sz w:val="22"/>
          <w:szCs w:val="22"/>
        </w:rPr>
      </w:pPr>
      <w:ins w:id="163" w:author="Unknown">
        <w:r>
          <w:rPr>
            <w:rFonts w:ascii="Arial" w:hAnsi="Arial" w:cs="Arial"/>
            <w:color w:val="828282"/>
            <w:sz w:val="22"/>
            <w:szCs w:val="22"/>
          </w:rPr>
          <w:t>После того, как потолочное перекрытие уже распланировано и разбито на ячейки величиной 60х60 сантиметров, приступают к монтажу профилей и подвесов:</w:t>
        </w:r>
      </w:ins>
    </w:p>
    <w:p w:rsidR="001D4734" w:rsidRDefault="001D4734" w:rsidP="006808D7">
      <w:pPr>
        <w:numPr>
          <w:ilvl w:val="0"/>
          <w:numId w:val="49"/>
        </w:numPr>
        <w:spacing w:before="100" w:beforeAutospacing="1" w:after="272" w:line="240" w:lineRule="auto"/>
        <w:rPr>
          <w:ins w:id="164" w:author="Unknown"/>
          <w:rFonts w:ascii="Arial" w:hAnsi="Arial" w:cs="Arial"/>
          <w:color w:val="828282"/>
        </w:rPr>
      </w:pPr>
      <w:ins w:id="165" w:author="Unknown">
        <w:r>
          <w:rPr>
            <w:rFonts w:ascii="Arial" w:hAnsi="Arial" w:cs="Arial"/>
            <w:color w:val="828282"/>
          </w:rPr>
          <w:lastRenderedPageBreak/>
          <w:t>В соответствии с линией, нанесенной на стену, прикрепляют направляющий профиль. Перед этим на примыкающую к стене сторону наклеивают уплотнительную ленту и с промежутком 30 – 40 сантиметров делают отверстия под дюбели. Направляющие нужно установить по всему периметру комнаты и скрепить их друг с другом угловыми соединителями.</w:t>
        </w:r>
      </w:ins>
    </w:p>
    <w:p w:rsidR="001D4734" w:rsidRDefault="001D4734" w:rsidP="006808D7">
      <w:pPr>
        <w:numPr>
          <w:ilvl w:val="0"/>
          <w:numId w:val="49"/>
        </w:numPr>
        <w:spacing w:before="100" w:beforeAutospacing="1" w:after="272" w:line="240" w:lineRule="auto"/>
        <w:rPr>
          <w:ins w:id="166" w:author="Unknown"/>
          <w:rFonts w:ascii="Arial" w:hAnsi="Arial" w:cs="Arial"/>
          <w:color w:val="828282"/>
        </w:rPr>
      </w:pPr>
      <w:ins w:id="167" w:author="Unknown">
        <w:r>
          <w:rPr>
            <w:rFonts w:ascii="Arial" w:hAnsi="Arial" w:cs="Arial"/>
            <w:color w:val="828282"/>
          </w:rPr>
          <w:t>В 30 сантиметрах от стены фиксируют подвесы каркаса. При этом ориентируются на линии расположения основных профилей. Потом подвесы фиксируют дюбелями с интервалом 60 сантиметров так, чтобы каждый из них находился в центре между профилями-перемычками. «Лапки» на подвесах загибают вниз.</w:t>
        </w:r>
      </w:ins>
    </w:p>
    <w:p w:rsidR="001D4734" w:rsidRDefault="001D4734" w:rsidP="006808D7">
      <w:pPr>
        <w:numPr>
          <w:ilvl w:val="0"/>
          <w:numId w:val="49"/>
        </w:numPr>
        <w:spacing w:before="100" w:beforeAutospacing="1" w:after="272" w:line="240" w:lineRule="auto"/>
        <w:rPr>
          <w:ins w:id="168" w:author="Unknown"/>
          <w:rFonts w:ascii="Arial" w:hAnsi="Arial" w:cs="Arial"/>
          <w:color w:val="828282"/>
        </w:rPr>
      </w:pPr>
      <w:ins w:id="169" w:author="Unknown">
        <w:r>
          <w:rPr>
            <w:rFonts w:ascii="Arial" w:hAnsi="Arial" w:cs="Arial"/>
            <w:color w:val="828282"/>
          </w:rPr>
          <w:t>Приступают к подготовке потолочных профилей. Значение величины, указанной в схеме, уменьшают на 5 – 10 миллиметров, чтобы гипсокартонный потолок в условиях повышенной температуры не подвергался деформации по причине расширения профилей.</w:t>
        </w:r>
      </w:ins>
    </w:p>
    <w:p w:rsidR="001D4734" w:rsidRDefault="001D4734" w:rsidP="006808D7">
      <w:pPr>
        <w:numPr>
          <w:ilvl w:val="0"/>
          <w:numId w:val="49"/>
        </w:numPr>
        <w:spacing w:before="100" w:beforeAutospacing="1" w:after="272" w:line="240" w:lineRule="auto"/>
        <w:rPr>
          <w:ins w:id="170" w:author="Unknown"/>
          <w:rFonts w:ascii="Arial" w:hAnsi="Arial" w:cs="Arial"/>
          <w:color w:val="828282"/>
        </w:rPr>
      </w:pPr>
      <w:ins w:id="171" w:author="Unknown">
        <w:r>
          <w:rPr>
            <w:rFonts w:ascii="Arial" w:hAnsi="Arial" w:cs="Arial"/>
            <w:color w:val="828282"/>
          </w:rPr>
          <w:t xml:space="preserve">ПП вставляют в направляющие и </w:t>
        </w:r>
        <w:proofErr w:type="spellStart"/>
        <w:r>
          <w:rPr>
            <w:rFonts w:ascii="Arial" w:hAnsi="Arial" w:cs="Arial"/>
            <w:color w:val="828282"/>
          </w:rPr>
          <w:t>саморезами</w:t>
        </w:r>
        <w:proofErr w:type="spellEnd"/>
        <w:r>
          <w:rPr>
            <w:rFonts w:ascii="Arial" w:hAnsi="Arial" w:cs="Arial"/>
            <w:color w:val="828282"/>
          </w:rPr>
          <w:t xml:space="preserve"> «клопами» соединяют с подвесами. Чтобы выровнять конструкцию относительно горизонтальной плоскости потребуется уровень и участие помощников.</w:t>
        </w:r>
      </w:ins>
    </w:p>
    <w:p w:rsidR="001D4734" w:rsidRDefault="001D4734" w:rsidP="006808D7">
      <w:pPr>
        <w:numPr>
          <w:ilvl w:val="0"/>
          <w:numId w:val="49"/>
        </w:numPr>
        <w:spacing w:before="100" w:beforeAutospacing="1" w:after="272" w:line="240" w:lineRule="auto"/>
        <w:rPr>
          <w:ins w:id="172" w:author="Unknown"/>
          <w:rFonts w:ascii="Arial" w:hAnsi="Arial" w:cs="Arial"/>
          <w:color w:val="828282"/>
        </w:rPr>
      </w:pPr>
      <w:ins w:id="173" w:author="Unknown">
        <w:r>
          <w:rPr>
            <w:rFonts w:ascii="Arial" w:hAnsi="Arial" w:cs="Arial"/>
            <w:color w:val="828282"/>
          </w:rPr>
          <w:t>После завершения монтажа основных ПП между ними размещают перемычки из металлических профилей, нарезанных отрезками по 590-595 миллиметров. Крепление выполняют крест-накрест, используя соединители типа «краб» и самонарезающие шурупы.</w:t>
        </w:r>
      </w:ins>
    </w:p>
    <w:p w:rsidR="001D4734" w:rsidRDefault="001D4734" w:rsidP="001D4734">
      <w:pPr>
        <w:pStyle w:val="a4"/>
        <w:jc w:val="center"/>
        <w:rPr>
          <w:ins w:id="174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4088765"/>
            <wp:effectExtent l="19050" t="0" r="0" b="0"/>
            <wp:docPr id="21" name="Рисунок 33" descr="правильный каркас для потолка из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авильный каркас для потолка из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175" w:author="Unknown"/>
          <w:rFonts w:ascii="Arial" w:hAnsi="Arial" w:cs="Arial"/>
          <w:color w:val="828282"/>
          <w:sz w:val="22"/>
          <w:szCs w:val="22"/>
        </w:rPr>
      </w:pPr>
      <w:ins w:id="176" w:author="Unknown">
        <w:r>
          <w:rPr>
            <w:rFonts w:ascii="Arial" w:hAnsi="Arial" w:cs="Arial"/>
            <w:color w:val="828282"/>
            <w:sz w:val="22"/>
            <w:szCs w:val="22"/>
          </w:rPr>
          <w:t xml:space="preserve">На обратную сторону каркаса, которая обращена к перекрытию, необходимо наклеить уплотнительную ленту. Это лучше делать до закрепления профиля на подвесах. Уплотнительная лента является продукцией из пористого материала шириной 30 миллиметров с самоклеющимся основанием. Ею пользуются при креплении конструкции, </w:t>
        </w:r>
        <w:r>
          <w:rPr>
            <w:rFonts w:ascii="Arial" w:hAnsi="Arial" w:cs="Arial"/>
            <w:color w:val="828282"/>
            <w:sz w:val="22"/>
            <w:szCs w:val="22"/>
          </w:rPr>
          <w:lastRenderedPageBreak/>
          <w:t>чтобы обеспечить плотное прилегание каркаса для гипсокартонного полотна к бетону и для снижения уровня звукопередачи.</w:t>
        </w:r>
      </w:ins>
    </w:p>
    <w:p w:rsidR="001D4734" w:rsidRDefault="001D4734" w:rsidP="001D4734">
      <w:pPr>
        <w:pStyle w:val="2"/>
        <w:spacing w:line="408" w:lineRule="atLeast"/>
        <w:rPr>
          <w:ins w:id="177" w:author="Unknown"/>
          <w:rFonts w:ascii="Arial" w:hAnsi="Arial" w:cs="Arial"/>
          <w:color w:val="1C1C1C"/>
          <w:sz w:val="30"/>
          <w:szCs w:val="30"/>
        </w:rPr>
      </w:pPr>
      <w:bookmarkStart w:id="178" w:name="9"/>
      <w:bookmarkEnd w:id="178"/>
      <w:ins w:id="179" w:author="Unknown">
        <w:r>
          <w:rPr>
            <w:rFonts w:ascii="Arial" w:hAnsi="Arial" w:cs="Arial"/>
            <w:color w:val="1C1C1C"/>
            <w:sz w:val="30"/>
            <w:szCs w:val="30"/>
          </w:rPr>
          <w:t>Установка поперечного каркаса</w:t>
        </w:r>
      </w:ins>
    </w:p>
    <w:p w:rsidR="001D4734" w:rsidRDefault="001D4734" w:rsidP="001D4734">
      <w:pPr>
        <w:pStyle w:val="a4"/>
        <w:rPr>
          <w:ins w:id="180" w:author="Unknown"/>
          <w:rFonts w:ascii="Arial" w:hAnsi="Arial" w:cs="Arial"/>
          <w:color w:val="828282"/>
          <w:sz w:val="22"/>
          <w:szCs w:val="22"/>
        </w:rPr>
      </w:pPr>
      <w:ins w:id="181" w:author="Unknown">
        <w:r>
          <w:rPr>
            <w:rFonts w:ascii="Arial" w:hAnsi="Arial" w:cs="Arial"/>
            <w:color w:val="828282"/>
            <w:sz w:val="22"/>
            <w:szCs w:val="22"/>
          </w:rPr>
          <w:t>Для монтажа на потолок металлического каркаса поперечного типа потребуется меньше материала. Дело в том, что для его сборки нет необходимости использовать перемычки и соединители «краб». Но при этом следует уменьшить расстояние между поперечными профилями и вместо 60 сантиметров соблюдать интервал, равный 40 – 50 сантиметрам.</w:t>
        </w:r>
      </w:ins>
    </w:p>
    <w:p w:rsidR="001D4734" w:rsidRDefault="001D4734" w:rsidP="001D4734">
      <w:pPr>
        <w:pStyle w:val="a4"/>
        <w:jc w:val="center"/>
        <w:rPr>
          <w:ins w:id="182" w:author="Unknown"/>
          <w:rFonts w:ascii="Arial" w:hAnsi="Arial" w:cs="Arial"/>
          <w:color w:val="828282"/>
          <w:sz w:val="22"/>
          <w:szCs w:val="22"/>
        </w:rPr>
      </w:pPr>
      <w:r>
        <w:rPr>
          <w:rFonts w:ascii="Arial" w:hAnsi="Arial" w:cs="Arial"/>
          <w:noProof/>
          <w:color w:val="828282"/>
          <w:sz w:val="22"/>
          <w:szCs w:val="22"/>
        </w:rPr>
        <w:drawing>
          <wp:inline distT="0" distB="0" distL="0" distR="0">
            <wp:extent cx="6099175" cy="4123690"/>
            <wp:effectExtent l="19050" t="0" r="0" b="0"/>
            <wp:docPr id="19" name="Рисунок 34" descr="установка профиля под гипсокартон на пото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становка профиля под гипсокартон на потолок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12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734" w:rsidRDefault="001D4734" w:rsidP="001D4734">
      <w:pPr>
        <w:pStyle w:val="a4"/>
        <w:rPr>
          <w:ins w:id="183" w:author="Unknown"/>
          <w:rFonts w:ascii="Arial" w:hAnsi="Arial" w:cs="Arial"/>
          <w:color w:val="828282"/>
          <w:sz w:val="22"/>
          <w:szCs w:val="22"/>
        </w:rPr>
      </w:pPr>
      <w:ins w:id="184" w:author="Unknown">
        <w:r>
          <w:rPr>
            <w:rFonts w:ascii="Arial" w:hAnsi="Arial" w:cs="Arial"/>
            <w:color w:val="828282"/>
            <w:sz w:val="22"/>
            <w:szCs w:val="22"/>
          </w:rPr>
          <w:t>Существует определенная последовательность обустройства поперечного каркаса: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85" w:author="Unknown"/>
          <w:rFonts w:ascii="Arial" w:hAnsi="Arial" w:cs="Arial"/>
          <w:color w:val="828282"/>
        </w:rPr>
      </w:pPr>
      <w:ins w:id="186" w:author="Unknown">
        <w:r>
          <w:rPr>
            <w:rFonts w:ascii="Arial" w:hAnsi="Arial" w:cs="Arial"/>
            <w:color w:val="828282"/>
          </w:rPr>
          <w:t>На поверхность потолочной основы наносят разметку для направляющих, используя нить, отбивают места расположения профилей. Также необходимо определить угол, максимально приближенный к 90 градусам.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87" w:author="Unknown"/>
          <w:rFonts w:ascii="Arial" w:hAnsi="Arial" w:cs="Arial"/>
          <w:color w:val="828282"/>
        </w:rPr>
      </w:pPr>
      <w:ins w:id="188" w:author="Unknown">
        <w:r>
          <w:rPr>
            <w:rFonts w:ascii="Arial" w:hAnsi="Arial" w:cs="Arial"/>
            <w:color w:val="828282"/>
          </w:rPr>
          <w:t>В стене высверливают отверстия для установки направляющего профиля с промежутком 30 – 40 сантиметров.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89" w:author="Unknown"/>
          <w:rFonts w:ascii="Arial" w:hAnsi="Arial" w:cs="Arial"/>
          <w:color w:val="828282"/>
        </w:rPr>
      </w:pPr>
      <w:ins w:id="190" w:author="Unknown">
        <w:r>
          <w:rPr>
            <w:rFonts w:ascii="Arial" w:hAnsi="Arial" w:cs="Arial"/>
            <w:color w:val="828282"/>
          </w:rPr>
          <w:t>Оклеивают уплотнительной лентой направляющий профиль и фиксируют к стене шурупами с дюбелями, которые выбирают в зависимости от особенностей поверхности – они бывают забивными или вкручивающимися.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91" w:author="Unknown"/>
          <w:rFonts w:ascii="Arial" w:hAnsi="Arial" w:cs="Arial"/>
          <w:color w:val="828282"/>
        </w:rPr>
      </w:pPr>
      <w:ins w:id="192" w:author="Unknown">
        <w:r>
          <w:rPr>
            <w:rFonts w:ascii="Arial" w:hAnsi="Arial" w:cs="Arial"/>
            <w:color w:val="828282"/>
          </w:rPr>
          <w:t>Подвесы размещают в 30 сантиметрах от стены и на расстоянии 60 сантиметров один от другого. Концы изделий направляют вниз.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93" w:author="Unknown"/>
          <w:rFonts w:ascii="Arial" w:hAnsi="Arial" w:cs="Arial"/>
          <w:color w:val="828282"/>
        </w:rPr>
      </w:pPr>
      <w:ins w:id="194" w:author="Unknown">
        <w:r>
          <w:rPr>
            <w:rFonts w:ascii="Arial" w:hAnsi="Arial" w:cs="Arial"/>
            <w:color w:val="828282"/>
          </w:rPr>
          <w:t xml:space="preserve">Для монтажа поперечного потолочного профиля нарезают элементы нужной длины. Чтобы в случае теплового расширения </w:t>
        </w:r>
        <w:proofErr w:type="spellStart"/>
        <w:r>
          <w:rPr>
            <w:rFonts w:ascii="Arial" w:hAnsi="Arial" w:cs="Arial"/>
            <w:color w:val="828282"/>
          </w:rPr>
          <w:t>гипсокартон</w:t>
        </w:r>
        <w:proofErr w:type="spellEnd"/>
        <w:r>
          <w:rPr>
            <w:rFonts w:ascii="Arial" w:hAnsi="Arial" w:cs="Arial"/>
            <w:color w:val="828282"/>
          </w:rPr>
          <w:t xml:space="preserve"> не был поврежден и не покоробился, от </w:t>
        </w:r>
        <w:proofErr w:type="spellStart"/>
        <w:r>
          <w:rPr>
            <w:rFonts w:ascii="Arial" w:hAnsi="Arial" w:cs="Arial"/>
            <w:color w:val="828282"/>
          </w:rPr>
          <w:t>металлопрофиля</w:t>
        </w:r>
        <w:proofErr w:type="spellEnd"/>
        <w:r>
          <w:rPr>
            <w:rFonts w:ascii="Arial" w:hAnsi="Arial" w:cs="Arial"/>
            <w:color w:val="828282"/>
          </w:rPr>
          <w:t xml:space="preserve"> нужно отрезать около 5 миллиметров.</w:t>
        </w:r>
      </w:ins>
    </w:p>
    <w:p w:rsidR="001D4734" w:rsidRDefault="001D4734" w:rsidP="006808D7">
      <w:pPr>
        <w:numPr>
          <w:ilvl w:val="0"/>
          <w:numId w:val="50"/>
        </w:numPr>
        <w:spacing w:before="100" w:beforeAutospacing="1" w:after="272" w:line="240" w:lineRule="auto"/>
        <w:rPr>
          <w:ins w:id="195" w:author="Unknown"/>
          <w:rFonts w:ascii="Arial" w:hAnsi="Arial" w:cs="Arial"/>
          <w:color w:val="828282"/>
        </w:rPr>
      </w:pPr>
      <w:ins w:id="196" w:author="Unknown">
        <w:r>
          <w:rPr>
            <w:rFonts w:ascii="Arial" w:hAnsi="Arial" w:cs="Arial"/>
            <w:color w:val="828282"/>
          </w:rPr>
          <w:lastRenderedPageBreak/>
          <w:t xml:space="preserve">С нижней стороны профиля наклеивают уплотнительную ленту, вставляют его в направляющие и прикрепляют к подвесам малыми </w:t>
        </w:r>
        <w:proofErr w:type="spellStart"/>
        <w:r>
          <w:rPr>
            <w:rFonts w:ascii="Arial" w:hAnsi="Arial" w:cs="Arial"/>
            <w:color w:val="828282"/>
          </w:rPr>
          <w:t>саморезами</w:t>
        </w:r>
        <w:proofErr w:type="spellEnd"/>
        <w:r>
          <w:rPr>
            <w:rFonts w:ascii="Arial" w:hAnsi="Arial" w:cs="Arial"/>
            <w:color w:val="828282"/>
          </w:rPr>
          <w:t xml:space="preserve"> «клопами».</w:t>
        </w:r>
      </w:ins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A24409" w:rsidRDefault="00A24409" w:rsidP="00B4273D">
      <w:pPr>
        <w:spacing w:after="0" w:line="240" w:lineRule="auto"/>
        <w:rPr>
          <w:b/>
          <w:sz w:val="32"/>
        </w:rPr>
      </w:pPr>
    </w:p>
    <w:p w:rsidR="002119E0" w:rsidRDefault="002119E0" w:rsidP="002119E0">
      <w:pPr>
        <w:shd w:val="clear" w:color="auto" w:fill="FFFFFF"/>
        <w:textAlignment w:val="baseline"/>
        <w:rPr>
          <w:ins w:id="197" w:author="Unknown"/>
          <w:rFonts w:ascii="Arial" w:hAnsi="Arial" w:cs="Arial"/>
          <w:color w:val="000000"/>
          <w:sz w:val="16"/>
          <w:szCs w:val="16"/>
        </w:rPr>
      </w:pPr>
      <w:ins w:id="198" w:author="Unknown">
        <w:r>
          <w:rPr>
            <w:rFonts w:ascii="Arial" w:hAnsi="Arial" w:cs="Arial"/>
            <w:color w:val="000000"/>
            <w:sz w:val="16"/>
            <w:szCs w:val="16"/>
          </w:rPr>
          <w:br/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199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200" w:name="Uslovnyeoboznachenijametallicheskogoprof"/>
      <w:bookmarkEnd w:id="200"/>
      <w:ins w:id="201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 xml:space="preserve">Условные обозначения металлического профиля для </w:t>
        </w:r>
        <w:proofErr w:type="spellStart"/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>гипсокартона</w:t>
        </w:r>
        <w:proofErr w:type="spellEnd"/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02" w:author="Unknown"/>
          <w:rFonts w:ascii="Georgia" w:hAnsi="Georgia" w:cs="Arial"/>
          <w:color w:val="3C3835"/>
          <w:sz w:val="23"/>
          <w:szCs w:val="23"/>
        </w:rPr>
      </w:pPr>
      <w:ins w:id="203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04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2863850"/>
            <wp:effectExtent l="19050" t="0" r="635" b="0"/>
            <wp:docPr id="22" name="Рисунок 22" descr="http://strport.ru/sites/default/files/resize/3-500x301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rport.ru/sites/default/files/resize/3-500x301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05" w:author="Unknown"/>
          <w:rFonts w:ascii="Georgia" w:hAnsi="Georgia" w:cs="Arial"/>
          <w:color w:val="3C3835"/>
          <w:sz w:val="23"/>
          <w:szCs w:val="23"/>
        </w:rPr>
      </w:pPr>
      <w:ins w:id="206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ПС</w:t>
        </w:r>
        <w:r>
          <w:rPr>
            <w:rFonts w:ascii="Georgia" w:hAnsi="Georgia" w:cs="Arial"/>
            <w:color w:val="3C3835"/>
            <w:sz w:val="23"/>
            <w:szCs w:val="23"/>
          </w:rPr>
          <w:t> – профиль стоечный П-образного вида с продольными желобками. Его основание называется «спинкой», а боковины – «полками», равные всегда 50 мм. Ширина спинки находится в диапазоне от 50 до 100 мм. Его используют как вертикальные стойки.</w:t>
        </w:r>
      </w:ins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07" w:author="Unknown"/>
          <w:rFonts w:ascii="Georgia" w:hAnsi="Georgia" w:cs="Arial"/>
          <w:color w:val="3C3835"/>
          <w:sz w:val="23"/>
          <w:szCs w:val="23"/>
        </w:rPr>
      </w:pPr>
      <w:proofErr w:type="gramStart"/>
      <w:ins w:id="208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ПН</w:t>
        </w:r>
        <w:proofErr w:type="gramEnd"/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 </w:t>
        </w:r>
        <w:r>
          <w:rPr>
            <w:rFonts w:ascii="Georgia" w:hAnsi="Georgia" w:cs="Arial"/>
            <w:color w:val="3C3835"/>
            <w:sz w:val="23"/>
            <w:szCs w:val="23"/>
          </w:rPr>
          <w:t>– профиль направляющий, его сечение идентично стоечному профилю. Ширина «полок» только 40 мм, «основания» 50-100 мм. Используется при сооружении стенового каркаса или создании перегородок. Он фиксируется к полу и потолку, образуя рамку для основной конструкции.</w:t>
        </w:r>
      </w:ins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09" w:author="Unknown"/>
          <w:rFonts w:ascii="Georgia" w:hAnsi="Georgia" w:cs="Arial"/>
          <w:color w:val="3C3835"/>
          <w:sz w:val="23"/>
          <w:szCs w:val="23"/>
        </w:rPr>
      </w:pPr>
      <w:ins w:id="210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ПП</w:t>
        </w:r>
        <w:r>
          <w:rPr>
            <w:rFonts w:ascii="Georgia" w:hAnsi="Georgia" w:cs="Arial"/>
            <w:color w:val="3C3835"/>
            <w:sz w:val="23"/>
            <w:szCs w:val="23"/>
          </w:rPr>
          <w:t> – потолочный профиль (60х27 мм) с 3 продольными канавками. Именно к нему выполняется монтаж гипсокартонных листов.</w:t>
        </w:r>
      </w:ins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11" w:author="Unknown"/>
          <w:rFonts w:ascii="Georgia" w:hAnsi="Georgia" w:cs="Arial"/>
          <w:color w:val="3C3835"/>
          <w:sz w:val="23"/>
          <w:szCs w:val="23"/>
        </w:rPr>
      </w:pPr>
      <w:ins w:id="212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ПНП</w:t>
        </w:r>
        <w:r>
          <w:rPr>
            <w:rFonts w:ascii="Georgia" w:hAnsi="Georgia" w:cs="Arial"/>
            <w:color w:val="3C3835"/>
            <w:sz w:val="23"/>
            <w:szCs w:val="23"/>
          </w:rPr>
          <w:t> – потолочный направляющий профиль (27х28 мм). При сооружении подвесной конструкции он крепится к стенам комнаты, направляя ПП.</w:t>
        </w:r>
      </w:ins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13" w:author="Unknown"/>
          <w:rFonts w:ascii="Georgia" w:hAnsi="Georgia" w:cs="Arial"/>
          <w:color w:val="3C3835"/>
          <w:sz w:val="23"/>
          <w:szCs w:val="23"/>
        </w:rPr>
      </w:pPr>
      <w:ins w:id="214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ПУ</w:t>
        </w:r>
        <w:r>
          <w:rPr>
            <w:rFonts w:ascii="Georgia" w:hAnsi="Georgia" w:cs="Arial"/>
            <w:color w:val="3C3835"/>
            <w:sz w:val="23"/>
            <w:szCs w:val="23"/>
          </w:rPr>
          <w:t xml:space="preserve"> – профиль угловой (85°) из перфорированного металла, служит для укрепления углов. Он может быть как внутренним, так и внешним, отличаться по предназначению и параметрам. При дальнейших работах отверстия заполняются шпаклевочным материалом, тем самым обеспечивая надежное сцепление с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гипсокартоном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6808D7">
      <w:pPr>
        <w:numPr>
          <w:ilvl w:val="0"/>
          <w:numId w:val="3"/>
        </w:numPr>
        <w:shd w:val="clear" w:color="auto" w:fill="FFFFFF"/>
        <w:spacing w:after="0" w:line="326" w:lineRule="atLeast"/>
        <w:ind w:left="0"/>
        <w:textAlignment w:val="baseline"/>
        <w:rPr>
          <w:ins w:id="215" w:author="Unknown"/>
          <w:rFonts w:ascii="Georgia" w:hAnsi="Georgia" w:cs="Arial"/>
          <w:color w:val="3C3835"/>
          <w:sz w:val="23"/>
          <w:szCs w:val="23"/>
        </w:rPr>
      </w:pPr>
      <w:ins w:id="216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lastRenderedPageBreak/>
          <w:t>ПА</w:t>
        </w:r>
        <w:r>
          <w:rPr>
            <w:rFonts w:ascii="Georgia" w:hAnsi="Georgia" w:cs="Arial"/>
            <w:color w:val="3C3835"/>
            <w:sz w:val="23"/>
            <w:szCs w:val="23"/>
          </w:rPr>
          <w:t> – профиль арочный (вогнутый или выпуклый). С его помощью оформляются не только дверные проемы арочного типа, но и создаются подвесные конструкции сложных волнообразных форм.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17" w:author="Unknown"/>
          <w:rFonts w:ascii="Georgia" w:hAnsi="Georgia" w:cs="Arial"/>
          <w:color w:val="3C3835"/>
          <w:sz w:val="23"/>
          <w:szCs w:val="23"/>
        </w:rPr>
      </w:pPr>
      <w:ins w:id="218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BFFF2"/>
        <w:spacing w:before="0" w:beforeAutospacing="0" w:after="272" w:afterAutospacing="0" w:line="326" w:lineRule="atLeast"/>
        <w:jc w:val="both"/>
        <w:textAlignment w:val="baseline"/>
        <w:rPr>
          <w:ins w:id="219" w:author="Unknown"/>
          <w:rFonts w:ascii="Georgia" w:hAnsi="Georgia" w:cs="Arial"/>
          <w:color w:val="3C3835"/>
          <w:sz w:val="23"/>
          <w:szCs w:val="23"/>
        </w:rPr>
      </w:pPr>
      <w:ins w:id="220" w:author="Unknown">
        <w:r>
          <w:rPr>
            <w:rFonts w:ascii="Georgia" w:hAnsi="Georgia" w:cs="Arial"/>
            <w:color w:val="3C3835"/>
            <w:sz w:val="23"/>
            <w:szCs w:val="23"/>
          </w:rPr>
          <w:t>Если планируется монтаж тяжелой картины, люстры с существенным весом или кронштейнов для установки какого-либо прибора – рекомендуется еще на этапе сооружения усилить каркас в этих точках.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21" w:author="Unknown"/>
          <w:rFonts w:ascii="Georgia" w:hAnsi="Georgia" w:cs="Arial"/>
          <w:color w:val="3C3835"/>
          <w:sz w:val="23"/>
          <w:szCs w:val="23"/>
        </w:rPr>
      </w:pPr>
      <w:ins w:id="222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23" w:author="Unknown"/>
          <w:rFonts w:ascii="Georgia" w:hAnsi="Georgia" w:cs="Arial"/>
          <w:color w:val="3C3835"/>
          <w:sz w:val="23"/>
          <w:szCs w:val="23"/>
        </w:rPr>
      </w:pPr>
      <w:ins w:id="224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225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226" w:name="Dopolnitel'nyejelementy"/>
      <w:bookmarkEnd w:id="226"/>
      <w:ins w:id="227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>Дополнительные элементы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28" w:author="Unknown"/>
          <w:rFonts w:ascii="Georgia" w:hAnsi="Georgia" w:cs="Arial"/>
          <w:color w:val="3C3835"/>
          <w:sz w:val="23"/>
          <w:szCs w:val="23"/>
        </w:rPr>
      </w:pPr>
      <w:ins w:id="229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6808D7">
      <w:pPr>
        <w:numPr>
          <w:ilvl w:val="0"/>
          <w:numId w:val="4"/>
        </w:numPr>
        <w:shd w:val="clear" w:color="auto" w:fill="FFFFFF"/>
        <w:spacing w:after="0" w:line="326" w:lineRule="atLeast"/>
        <w:ind w:left="0"/>
        <w:textAlignment w:val="baseline"/>
        <w:rPr>
          <w:ins w:id="230" w:author="Unknown"/>
          <w:rFonts w:ascii="Georgia" w:hAnsi="Georgia" w:cs="Arial"/>
          <w:color w:val="3C3835"/>
          <w:sz w:val="23"/>
          <w:szCs w:val="23"/>
        </w:rPr>
      </w:pPr>
      <w:ins w:id="231" w:author="Unknown">
        <w:r>
          <w:rPr>
            <w:rFonts w:ascii="Georgia" w:hAnsi="Georgia" w:cs="Arial"/>
            <w:color w:val="3C3835"/>
            <w:sz w:val="23"/>
            <w:szCs w:val="23"/>
          </w:rPr>
          <w:t>Профили могут быть длиной от 2750 до 4000 мм, если необходима большая длина, тогда используется своеобразная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муфта</w:t>
        </w:r>
        <w:r>
          <w:rPr>
            <w:rFonts w:ascii="Georgia" w:hAnsi="Georgia" w:cs="Arial"/>
            <w:color w:val="3C3835"/>
            <w:sz w:val="23"/>
            <w:szCs w:val="23"/>
          </w:rPr>
          <w:t> (соединитель для ПП 60х27 мм).</w:t>
        </w:r>
      </w:ins>
    </w:p>
    <w:p w:rsidR="002119E0" w:rsidRDefault="002119E0" w:rsidP="006808D7">
      <w:pPr>
        <w:numPr>
          <w:ilvl w:val="0"/>
          <w:numId w:val="4"/>
        </w:numPr>
        <w:shd w:val="clear" w:color="auto" w:fill="FFFFFF"/>
        <w:spacing w:after="0" w:line="326" w:lineRule="atLeast"/>
        <w:ind w:left="0"/>
        <w:textAlignment w:val="baseline"/>
        <w:rPr>
          <w:ins w:id="232" w:author="Unknown"/>
          <w:rFonts w:ascii="Georgia" w:hAnsi="Georgia" w:cs="Arial"/>
          <w:color w:val="3C3835"/>
          <w:sz w:val="23"/>
          <w:szCs w:val="23"/>
        </w:rPr>
      </w:pPr>
      <w:ins w:id="233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Краб</w:t>
        </w:r>
        <w:r>
          <w:rPr>
            <w:rFonts w:ascii="Georgia" w:hAnsi="Georgia" w:cs="Arial"/>
            <w:color w:val="3C3835"/>
            <w:sz w:val="23"/>
            <w:szCs w:val="23"/>
          </w:rPr>
          <w:t> имеет крестообразную форму и используется в точках пересечения профилей, обеспечивая прочность каркаса.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Двухуровневый краб</w:t>
        </w:r>
        <w:r>
          <w:rPr>
            <w:rFonts w:ascii="Georgia" w:hAnsi="Georgia" w:cs="Arial"/>
            <w:color w:val="3C3835"/>
            <w:sz w:val="23"/>
            <w:szCs w:val="23"/>
          </w:rPr>
          <w:t> одевается на ПП верхнего уровня и надежно фиксирует профиль нижнего уровня.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34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drawing>
          <wp:inline distT="0" distB="0" distL="0" distR="0">
            <wp:extent cx="4761865" cy="3062605"/>
            <wp:effectExtent l="19050" t="0" r="635" b="0"/>
            <wp:docPr id="23" name="Рисунок 23" descr="http://strport.ru/sites/default/files/resize/4_64-500x32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trport.ru/sites/default/files/resize/4_64-500x32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5"/>
        </w:numPr>
        <w:shd w:val="clear" w:color="auto" w:fill="FFFFFF"/>
        <w:spacing w:after="0" w:line="326" w:lineRule="atLeast"/>
        <w:ind w:left="0"/>
        <w:textAlignment w:val="baseline"/>
        <w:rPr>
          <w:ins w:id="235" w:author="Unknown"/>
          <w:rFonts w:ascii="Georgia" w:hAnsi="Georgia" w:cs="Arial"/>
          <w:color w:val="3C3835"/>
          <w:sz w:val="23"/>
          <w:szCs w:val="23"/>
        </w:rPr>
      </w:pPr>
      <w:ins w:id="236" w:author="Unknown"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Прямой подвес</w:t>
        </w:r>
        <w:r>
          <w:rPr>
            <w:rFonts w:ascii="Georgia" w:hAnsi="Georgia" w:cs="Arial"/>
            <w:color w:val="3C3835"/>
            <w:sz w:val="23"/>
            <w:szCs w:val="23"/>
          </w:rPr>
          <w:t> монтируется к стене или потолку, затем производится сгиб по специальным линиям. В полученный П-образный проем вставляются профили и затем фиксируются. После установки излишки «ушек» отгибают или отрезают. Если использовать такой крепежный элемент – подпотолочное пространство составит не более 60 мм. </w:t>
        </w:r>
      </w:ins>
    </w:p>
    <w:p w:rsidR="002119E0" w:rsidRDefault="002119E0" w:rsidP="006808D7">
      <w:pPr>
        <w:numPr>
          <w:ilvl w:val="0"/>
          <w:numId w:val="5"/>
        </w:numPr>
        <w:shd w:val="clear" w:color="auto" w:fill="FFFFFF"/>
        <w:spacing w:after="0" w:line="326" w:lineRule="atLeast"/>
        <w:ind w:left="0"/>
        <w:textAlignment w:val="baseline"/>
        <w:rPr>
          <w:ins w:id="237" w:author="Unknown"/>
          <w:rFonts w:ascii="Georgia" w:hAnsi="Georgia" w:cs="Arial"/>
          <w:color w:val="3C3835"/>
          <w:sz w:val="23"/>
          <w:szCs w:val="23"/>
        </w:rPr>
      </w:pPr>
      <w:ins w:id="238" w:author="Unknown">
        <w:r>
          <w:rPr>
            <w:rFonts w:ascii="Georgia" w:hAnsi="Georgia" w:cs="Arial"/>
            <w:color w:val="3C3835"/>
            <w:sz w:val="23"/>
            <w:szCs w:val="23"/>
          </w:rPr>
          <w:t>С помощью зажимов и тяги </w:t>
        </w:r>
        <w:r>
          <w:rPr>
            <w:rStyle w:val="a7"/>
            <w:rFonts w:ascii="inherit" w:hAnsi="inherit" w:cs="Arial"/>
            <w:color w:val="3C3835"/>
            <w:sz w:val="23"/>
            <w:szCs w:val="23"/>
            <w:bdr w:val="none" w:sz="0" w:space="0" w:color="auto" w:frame="1"/>
          </w:rPr>
          <w:t>анкерного подвеса</w:t>
        </w:r>
        <w:r>
          <w:rPr>
            <w:rFonts w:ascii="Georgia" w:hAnsi="Georgia" w:cs="Arial"/>
            <w:color w:val="3C3835"/>
            <w:sz w:val="23"/>
            <w:szCs w:val="23"/>
          </w:rPr>
          <w:t xml:space="preserve"> можно регулировать высоту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межпотолочного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пространства от 250 до 1000 мм. Его опорная часть обеспечивает стабильное положение ПП.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39" w:author="Unknown"/>
          <w:rFonts w:ascii="Georgia" w:hAnsi="Georgia" w:cs="Arial"/>
          <w:color w:val="3C3835"/>
          <w:sz w:val="23"/>
          <w:szCs w:val="23"/>
        </w:rPr>
      </w:pPr>
      <w:ins w:id="240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41" w:author="Unknown"/>
          <w:rFonts w:ascii="Georgia" w:hAnsi="Georgia" w:cs="Arial"/>
          <w:color w:val="3C3835"/>
          <w:sz w:val="23"/>
          <w:szCs w:val="23"/>
        </w:rPr>
      </w:pPr>
      <w:ins w:id="242" w:author="Unknown">
        <w:r>
          <w:rPr>
            <w:rFonts w:ascii="Georgia" w:hAnsi="Georgia" w:cs="Arial"/>
            <w:color w:val="3C3835"/>
            <w:sz w:val="23"/>
            <w:szCs w:val="23"/>
          </w:rPr>
          <w:lastRenderedPageBreak/>
          <w:t> </w:t>
        </w:r>
      </w:ins>
    </w:p>
    <w:p w:rsidR="002119E0" w:rsidRDefault="002119E0" w:rsidP="002119E0">
      <w:pPr>
        <w:pStyle w:val="4"/>
        <w:shd w:val="clear" w:color="auto" w:fill="FFFFFF"/>
        <w:spacing w:before="0" w:line="312" w:lineRule="atLeast"/>
        <w:textAlignment w:val="baseline"/>
        <w:rPr>
          <w:ins w:id="243" w:author="Unknown"/>
          <w:rFonts w:ascii="Georgia" w:hAnsi="Georgia" w:cs="Arial"/>
          <w:b w:val="0"/>
          <w:bCs w:val="0"/>
          <w:color w:val="35B543"/>
          <w:sz w:val="27"/>
          <w:szCs w:val="27"/>
        </w:rPr>
      </w:pPr>
      <w:bookmarkStart w:id="244" w:name="Metizy"/>
      <w:bookmarkEnd w:id="244"/>
      <w:ins w:id="245" w:author="Unknown">
        <w:r>
          <w:rPr>
            <w:rFonts w:ascii="Georgia" w:hAnsi="Georgia" w:cs="Arial"/>
            <w:b w:val="0"/>
            <w:bCs w:val="0"/>
            <w:color w:val="35B543"/>
            <w:sz w:val="27"/>
            <w:szCs w:val="27"/>
          </w:rPr>
          <w:t>Метизы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46" w:author="Unknown"/>
          <w:rFonts w:ascii="Georgia" w:hAnsi="Georgia" w:cs="Arial"/>
          <w:color w:val="3C3835"/>
          <w:sz w:val="23"/>
          <w:szCs w:val="23"/>
        </w:rPr>
      </w:pPr>
      <w:ins w:id="247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48" w:author="Unknown"/>
          <w:rFonts w:ascii="Georgia" w:hAnsi="Georgia" w:cs="Arial"/>
          <w:color w:val="3C3835"/>
          <w:sz w:val="23"/>
          <w:szCs w:val="23"/>
        </w:rPr>
      </w:pPr>
      <w:ins w:id="249" w:author="Unknown">
        <w:r>
          <w:rPr>
            <w:rFonts w:ascii="Georgia" w:hAnsi="Georgia" w:cs="Arial"/>
            <w:color w:val="3C3835"/>
            <w:sz w:val="23"/>
            <w:szCs w:val="23"/>
          </w:rPr>
          <w:t>Метизы для крепления направляющих и подвесов выбираются в зависимости от поверхностей, например:</w:t>
        </w:r>
      </w:ins>
    </w:p>
    <w:p w:rsidR="002119E0" w:rsidRDefault="002119E0" w:rsidP="006808D7">
      <w:pPr>
        <w:numPr>
          <w:ilvl w:val="0"/>
          <w:numId w:val="6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0" w:author="Unknown"/>
          <w:rFonts w:ascii="Georgia" w:hAnsi="Georgia" w:cs="Arial"/>
          <w:color w:val="3C3835"/>
          <w:sz w:val="23"/>
          <w:szCs w:val="23"/>
        </w:rPr>
      </w:pPr>
      <w:ins w:id="251" w:author="Unknown">
        <w:r>
          <w:rPr>
            <w:rFonts w:ascii="Georgia" w:hAnsi="Georgia" w:cs="Arial"/>
            <w:color w:val="3C3835"/>
            <w:sz w:val="23"/>
            <w:szCs w:val="23"/>
          </w:rPr>
          <w:t>если стены и потолок из бетона, тогда профиль или анкерные подвесы монтируются дюбелями 6х40 или 6х60 мм в зависимости от качества поверхностей.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52" w:author="Unknown"/>
          <w:rFonts w:ascii="Georgia" w:hAnsi="Georgia" w:cs="Arial"/>
          <w:color w:val="3C3835"/>
          <w:sz w:val="23"/>
          <w:szCs w:val="23"/>
        </w:rPr>
      </w:pPr>
      <w:r>
        <w:rPr>
          <w:rFonts w:ascii="Georgia" w:hAnsi="Georgia" w:cs="Arial"/>
          <w:noProof/>
          <w:color w:val="3C3835"/>
          <w:sz w:val="23"/>
          <w:szCs w:val="23"/>
        </w:rPr>
        <w:drawing>
          <wp:inline distT="0" distB="0" distL="0" distR="0">
            <wp:extent cx="4761865" cy="3873500"/>
            <wp:effectExtent l="19050" t="0" r="635" b="0"/>
            <wp:docPr id="12" name="Рисунок 24" descr="http://strport.ru/sites/default/files/5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rport.ru/sites/default/files/5_6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3" w:author="Unknown"/>
          <w:rFonts w:ascii="Georgia" w:hAnsi="Georgia" w:cs="Arial"/>
          <w:color w:val="3C3835"/>
          <w:sz w:val="23"/>
          <w:szCs w:val="23"/>
        </w:rPr>
      </w:pPr>
      <w:ins w:id="254" w:author="Unknown">
        <w:r>
          <w:rPr>
            <w:rFonts w:ascii="Georgia" w:hAnsi="Georgia" w:cs="Arial"/>
            <w:color w:val="3C3835"/>
            <w:sz w:val="23"/>
            <w:szCs w:val="23"/>
          </w:rPr>
          <w:t>К деревянным основам крепеж производится шурупами 6х70, 6х80 мм.</w:t>
        </w:r>
      </w:ins>
    </w:p>
    <w:p w:rsidR="002119E0" w:rsidRDefault="002119E0" w:rsidP="006808D7">
      <w:pPr>
        <w:numPr>
          <w:ilvl w:val="0"/>
          <w:numId w:val="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5" w:author="Unknown"/>
          <w:rFonts w:ascii="Georgia" w:hAnsi="Georgia" w:cs="Arial"/>
          <w:color w:val="3C3835"/>
          <w:sz w:val="23"/>
          <w:szCs w:val="23"/>
        </w:rPr>
      </w:pPr>
      <w:ins w:id="256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Фиксировать между собой все металлические элементы каркаса, например, прямые подвесы к потолочным профилям, стоечные к направляющим, соединительные муфты, крабы - лучше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с острым концом 3,5х11 мм.</w:t>
        </w:r>
      </w:ins>
    </w:p>
    <w:p w:rsidR="002119E0" w:rsidRDefault="002119E0" w:rsidP="006808D7">
      <w:pPr>
        <w:numPr>
          <w:ilvl w:val="0"/>
          <w:numId w:val="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7" w:author="Unknown"/>
          <w:rFonts w:ascii="Georgia" w:hAnsi="Georgia" w:cs="Arial"/>
          <w:color w:val="3C3835"/>
          <w:sz w:val="23"/>
          <w:szCs w:val="23"/>
        </w:rPr>
      </w:pPr>
      <w:proofErr w:type="spellStart"/>
      <w:ins w:id="258" w:author="Unknown">
        <w:r>
          <w:rPr>
            <w:rFonts w:ascii="Georgia" w:hAnsi="Georgia" w:cs="Arial"/>
            <w:color w:val="3C3835"/>
            <w:sz w:val="23"/>
            <w:szCs w:val="23"/>
          </w:rPr>
          <w:t>Гипсокартон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монтируется к металлическим профилям посредством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саморезов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с частой резьбой из оцинкованной стали 3,5х25 мм. Здесь нет необходимости выполнять предварительное просверливание рабочего отверстия.</w:t>
        </w:r>
      </w:ins>
    </w:p>
    <w:p w:rsidR="002119E0" w:rsidRDefault="002119E0" w:rsidP="006808D7">
      <w:pPr>
        <w:numPr>
          <w:ilvl w:val="0"/>
          <w:numId w:val="7"/>
        </w:numPr>
        <w:shd w:val="clear" w:color="auto" w:fill="FFFFFF"/>
        <w:spacing w:before="95" w:after="95" w:line="326" w:lineRule="atLeast"/>
        <w:ind w:left="0"/>
        <w:textAlignment w:val="baseline"/>
        <w:rPr>
          <w:ins w:id="259" w:author="Unknown"/>
          <w:rFonts w:ascii="Georgia" w:hAnsi="Georgia" w:cs="Arial"/>
          <w:color w:val="3C3835"/>
          <w:sz w:val="23"/>
          <w:szCs w:val="23"/>
        </w:rPr>
      </w:pPr>
      <w:ins w:id="260" w:author="Unknown">
        <w:r>
          <w:rPr>
            <w:rFonts w:ascii="Georgia" w:hAnsi="Georgia" w:cs="Arial"/>
            <w:color w:val="3C3835"/>
            <w:sz w:val="23"/>
            <w:szCs w:val="23"/>
          </w:rPr>
          <w:t>Прикрепить направляющий профиль для стоек к гипсокартонному потолку можно применив специальные раскрывающиеся дюбеля, которые обеспечат надежное крепление.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61" w:author="Unknown"/>
          <w:rFonts w:ascii="Georgia" w:hAnsi="Georgia" w:cs="Arial"/>
          <w:color w:val="3C3835"/>
          <w:sz w:val="23"/>
          <w:szCs w:val="23"/>
        </w:rPr>
      </w:pPr>
      <w:ins w:id="262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63" w:author="Unknown"/>
          <w:rFonts w:ascii="Georgia" w:hAnsi="Georgia" w:cs="Arial"/>
          <w:color w:val="3C3835"/>
          <w:sz w:val="23"/>
          <w:szCs w:val="23"/>
        </w:rPr>
      </w:pPr>
      <w:ins w:id="264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shd w:val="clear" w:color="auto" w:fill="FFFFFF"/>
        <w:textAlignment w:val="baseline"/>
        <w:rPr>
          <w:ins w:id="265" w:author="Unknown"/>
          <w:rFonts w:ascii="Arial" w:hAnsi="Arial" w:cs="Arial"/>
          <w:color w:val="000000"/>
          <w:sz w:val="16"/>
          <w:szCs w:val="16"/>
        </w:rPr>
      </w:pPr>
      <w:ins w:id="266" w:author="Unknown">
        <w:r>
          <w:rPr>
            <w:rFonts w:ascii="Arial" w:hAnsi="Arial" w:cs="Arial"/>
            <w:color w:val="000000"/>
            <w:sz w:val="16"/>
            <w:szCs w:val="16"/>
          </w:rPr>
          <w:lastRenderedPageBreak/>
          <w:br/>
        </w:r>
      </w:ins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ins w:id="267" w:author="Unknown"/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268" w:name="Posledovatel'nost'rabot"/>
      <w:bookmarkEnd w:id="268"/>
      <w:ins w:id="269" w:author="Unknown"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>Последовательность работ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70" w:author="Unknown"/>
          <w:rFonts w:ascii="Georgia" w:hAnsi="Georgia" w:cs="Arial"/>
          <w:color w:val="3C3835"/>
          <w:sz w:val="23"/>
          <w:szCs w:val="23"/>
        </w:rPr>
      </w:pPr>
      <w:ins w:id="271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6808D7">
      <w:pPr>
        <w:numPr>
          <w:ilvl w:val="0"/>
          <w:numId w:val="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2" w:author="Unknown"/>
          <w:rFonts w:ascii="Georgia" w:hAnsi="Georgia" w:cs="Arial"/>
          <w:color w:val="3C3835"/>
          <w:sz w:val="23"/>
          <w:szCs w:val="23"/>
        </w:rPr>
      </w:pPr>
      <w:ins w:id="273" w:author="Unknown">
        <w:r>
          <w:rPr>
            <w:rFonts w:ascii="Georgia" w:hAnsi="Georgia" w:cs="Arial"/>
            <w:color w:val="3C3835"/>
            <w:sz w:val="23"/>
            <w:szCs w:val="23"/>
          </w:rPr>
          <w:t>Если планируется отделка и стен и потолка, то работу следует начинать с монтажа каркаса на потолке. Редко какой потолок может «похвастаться» ровными углами (90°) и если в этом случае начать ремонтные работы со стен, тогда подгон гипсокартонных листов наверху станет весьма затруднительным.</w:t>
        </w:r>
      </w:ins>
    </w:p>
    <w:p w:rsidR="002119E0" w:rsidRDefault="002119E0" w:rsidP="006808D7">
      <w:pPr>
        <w:numPr>
          <w:ilvl w:val="0"/>
          <w:numId w:val="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4" w:author="Unknown"/>
          <w:rFonts w:ascii="Georgia" w:hAnsi="Georgia" w:cs="Arial"/>
          <w:color w:val="3C3835"/>
          <w:sz w:val="23"/>
          <w:szCs w:val="23"/>
        </w:rPr>
      </w:pPr>
      <w:ins w:id="275" w:author="Unknown">
        <w:r>
          <w:rPr>
            <w:rFonts w:ascii="Georgia" w:hAnsi="Georgia" w:cs="Arial"/>
            <w:color w:val="3C3835"/>
            <w:sz w:val="23"/>
            <w:szCs w:val="23"/>
          </w:rPr>
          <w:t>Провести электромонтажные работы, подвести кабель к точкам расположения осветительных приборов. Запас длины провода должен составлять 10-15 см от «нового» потолка. Необходимо проверить все соединения (работоспособность) проводки. При установке точечных светильников, следует тщательно распланировать прохождение металлических фрагментов конструкции.</w:t>
        </w:r>
      </w:ins>
    </w:p>
    <w:p w:rsidR="002119E0" w:rsidRDefault="002119E0" w:rsidP="006808D7">
      <w:pPr>
        <w:numPr>
          <w:ilvl w:val="0"/>
          <w:numId w:val="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6" w:author="Unknown"/>
          <w:rFonts w:ascii="Georgia" w:hAnsi="Georgia" w:cs="Arial"/>
          <w:color w:val="3C3835"/>
          <w:sz w:val="23"/>
          <w:szCs w:val="23"/>
        </w:rPr>
      </w:pPr>
      <w:ins w:id="277" w:author="Unknown">
        <w:r>
          <w:rPr>
            <w:rFonts w:ascii="Georgia" w:hAnsi="Georgia" w:cs="Arial"/>
            <w:color w:val="3C3835"/>
            <w:sz w:val="23"/>
            <w:szCs w:val="23"/>
          </w:rPr>
          <w:t>Производится разметка поверхностей под установку профилей. Точка отсчета начинается с самого заниженного угла или бугра базового потолка. Монтируются горизонтальные направляющие, прямые подвесы, потолочные профили, фиксируются гипсокартонные листы.</w:t>
        </w:r>
      </w:ins>
    </w:p>
    <w:p w:rsidR="002119E0" w:rsidRDefault="002119E0" w:rsidP="006808D7">
      <w:pPr>
        <w:numPr>
          <w:ilvl w:val="0"/>
          <w:numId w:val="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78" w:author="Unknown"/>
          <w:rFonts w:ascii="Georgia" w:hAnsi="Georgia" w:cs="Arial"/>
          <w:color w:val="3C3835"/>
          <w:sz w:val="23"/>
          <w:szCs w:val="23"/>
        </w:rPr>
      </w:pPr>
      <w:ins w:id="279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Таким же образом происходит монтаж каркаса на стенах. Определяется их кривизна и устанавливается </w:t>
        </w:r>
        <w:proofErr w:type="gramStart"/>
        <w:r>
          <w:rPr>
            <w:rFonts w:ascii="Georgia" w:hAnsi="Georgia" w:cs="Arial"/>
            <w:color w:val="3C3835"/>
            <w:sz w:val="23"/>
            <w:szCs w:val="23"/>
          </w:rPr>
          <w:t>ПН</w:t>
        </w:r>
        <w:proofErr w:type="gramEnd"/>
        <w:r>
          <w:rPr>
            <w:rFonts w:ascii="Georgia" w:hAnsi="Georgia" w:cs="Arial"/>
            <w:color w:val="3C3835"/>
            <w:sz w:val="23"/>
            <w:szCs w:val="23"/>
          </w:rPr>
          <w:t xml:space="preserve"> на потолке и полу, при наличии окон – разметка начинается с них.</w:t>
        </w:r>
      </w:ins>
    </w:p>
    <w:p w:rsidR="002119E0" w:rsidRDefault="002119E0" w:rsidP="006808D7">
      <w:pPr>
        <w:numPr>
          <w:ilvl w:val="0"/>
          <w:numId w:val="8"/>
        </w:numPr>
        <w:shd w:val="clear" w:color="auto" w:fill="FFFFFF"/>
        <w:spacing w:before="95" w:after="95" w:line="326" w:lineRule="atLeast"/>
        <w:ind w:left="0"/>
        <w:textAlignment w:val="baseline"/>
        <w:rPr>
          <w:ins w:id="280" w:author="Unknown"/>
          <w:rFonts w:ascii="Georgia" w:hAnsi="Georgia" w:cs="Arial"/>
          <w:color w:val="3C3835"/>
          <w:sz w:val="23"/>
          <w:szCs w:val="23"/>
        </w:rPr>
      </w:pPr>
      <w:ins w:id="281" w:author="Unknown">
        <w:r>
          <w:rPr>
            <w:rFonts w:ascii="Georgia" w:hAnsi="Georgia" w:cs="Arial"/>
            <w:color w:val="3C3835"/>
            <w:sz w:val="23"/>
            <w:szCs w:val="23"/>
          </w:rPr>
          <w:t>Остается провести шпаклевочные и другие отделочные этапы работы.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82" w:author="Unknown"/>
          <w:rFonts w:ascii="Georgia" w:hAnsi="Georgia" w:cs="Arial"/>
          <w:color w:val="3C3835"/>
          <w:sz w:val="23"/>
          <w:szCs w:val="23"/>
        </w:rPr>
      </w:pPr>
      <w:ins w:id="283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84" w:author="Unknown"/>
          <w:rFonts w:ascii="Georgia" w:hAnsi="Georgia" w:cs="Arial"/>
          <w:color w:val="3C3835"/>
          <w:sz w:val="23"/>
          <w:szCs w:val="23"/>
        </w:rPr>
      </w:pPr>
      <w:ins w:id="285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3"/>
        <w:shd w:val="clear" w:color="auto" w:fill="FFFFFF"/>
        <w:spacing w:before="0" w:beforeAutospacing="0" w:after="0" w:afterAutospacing="0" w:line="312" w:lineRule="atLeast"/>
        <w:textAlignment w:val="baseline"/>
        <w:rPr>
          <w:ins w:id="286" w:author="Unknown"/>
          <w:rFonts w:ascii="inherit" w:hAnsi="inherit" w:cs="Arial"/>
          <w:b w:val="0"/>
          <w:bCs w:val="0"/>
          <w:color w:val="B53F05"/>
          <w:sz w:val="33"/>
          <w:szCs w:val="33"/>
        </w:rPr>
      </w:pPr>
      <w:bookmarkStart w:id="287" w:name="Montazhpotolochnogokarkasa"/>
      <w:bookmarkEnd w:id="287"/>
      <w:ins w:id="288" w:author="Unknown">
        <w:r>
          <w:rPr>
            <w:rFonts w:ascii="inherit" w:hAnsi="inherit" w:cs="Arial"/>
            <w:b w:val="0"/>
            <w:bCs w:val="0"/>
            <w:color w:val="B53F05"/>
            <w:sz w:val="33"/>
            <w:szCs w:val="33"/>
          </w:rPr>
          <w:t>Монтаж потолочного каркаса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289" w:author="Unknown"/>
          <w:rFonts w:ascii="Georgia" w:hAnsi="Georgia" w:cs="Arial"/>
          <w:color w:val="3C3835"/>
          <w:sz w:val="23"/>
          <w:szCs w:val="23"/>
        </w:rPr>
      </w:pPr>
      <w:ins w:id="290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91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562985"/>
            <wp:effectExtent l="19050" t="0" r="635" b="0"/>
            <wp:docPr id="25" name="Рисунок 25" descr="http://strport.ru/sites/default/files/resize/razvodka_vozdukhovodov_za_metallicheskim_profilem-500x374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rport.ru/sites/default/files/resize/razvodka_vozdukhovodov_za_metallicheskim_profilem-500x374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9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2" w:author="Unknown"/>
          <w:rFonts w:ascii="Georgia" w:hAnsi="Georgia" w:cs="Arial"/>
          <w:color w:val="3C3835"/>
          <w:sz w:val="23"/>
          <w:szCs w:val="23"/>
        </w:rPr>
      </w:pPr>
      <w:ins w:id="293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Сначала определяется расстояние, на которое опустится новый потолок. Здесь следует помнить, что если будут монтироваться точечные светильники, то необходимо знать их высоту – одним достаточно 5-8 см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межпотолочного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пространства, другим – 12-15 см.</w:t>
        </w:r>
      </w:ins>
    </w:p>
    <w:p w:rsidR="002119E0" w:rsidRDefault="002119E0" w:rsidP="006808D7">
      <w:pPr>
        <w:numPr>
          <w:ilvl w:val="0"/>
          <w:numId w:val="9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4" w:author="Unknown"/>
          <w:rFonts w:ascii="Georgia" w:hAnsi="Georgia" w:cs="Arial"/>
          <w:color w:val="3C3835"/>
          <w:sz w:val="23"/>
          <w:szCs w:val="23"/>
        </w:rPr>
      </w:pPr>
      <w:ins w:id="295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Далее на стене находится точка, от нее и будет выполняться вся разметка. При помощи лазерного уровня определяется горизонтальная линия, которую можно провести карандашом или воспользоваться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отбивочным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шнуром.</w:t>
        </w:r>
      </w:ins>
    </w:p>
    <w:p w:rsidR="002119E0" w:rsidRDefault="002119E0" w:rsidP="006808D7">
      <w:pPr>
        <w:numPr>
          <w:ilvl w:val="0"/>
          <w:numId w:val="9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6" w:author="Unknown"/>
          <w:rFonts w:ascii="Georgia" w:hAnsi="Georgia" w:cs="Arial"/>
          <w:color w:val="3C3835"/>
          <w:sz w:val="23"/>
          <w:szCs w:val="23"/>
        </w:rPr>
      </w:pPr>
      <w:ins w:id="297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Рулеткой отмерить нужную длину профиля и отрезать, воспользовавшись обычными ножницами по металлу. При необходимости они легко стыкуются, вставляясь один в другой, в этом случае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нахлест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должен составлять не менее 3 см и эта точка обязательно фиксируется метизом.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298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571240"/>
            <wp:effectExtent l="19050" t="0" r="635" b="0"/>
            <wp:docPr id="26" name="Рисунок 26" descr="http://strport.ru/sites/default/files/resize/6_62-500x375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rport.ru/sites/default/files/resize/6_62-500x375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10"/>
        </w:numPr>
        <w:shd w:val="clear" w:color="auto" w:fill="FFFFFF"/>
        <w:spacing w:before="95" w:after="95" w:line="326" w:lineRule="atLeast"/>
        <w:ind w:left="0"/>
        <w:textAlignment w:val="baseline"/>
        <w:rPr>
          <w:ins w:id="299" w:author="Unknown"/>
          <w:rFonts w:ascii="Georgia" w:hAnsi="Georgia" w:cs="Arial"/>
          <w:color w:val="3C3835"/>
          <w:sz w:val="23"/>
          <w:szCs w:val="23"/>
        </w:rPr>
      </w:pPr>
      <w:ins w:id="300" w:author="Unknown">
        <w:r>
          <w:rPr>
            <w:rFonts w:ascii="Georgia" w:hAnsi="Georgia" w:cs="Arial"/>
            <w:color w:val="3C3835"/>
            <w:sz w:val="23"/>
            <w:szCs w:val="23"/>
          </w:rPr>
          <w:t>По линиям на стенах монтируется ПНП, некоторые модели уже имеют рабочие отверстия, если нет, тогда они просверливаются с шагом 50 см перфоратором или дрелью в зависимости от основания, к которому крепятся данные профили.</w:t>
        </w:r>
      </w:ins>
    </w:p>
    <w:p w:rsidR="002119E0" w:rsidRDefault="002119E0" w:rsidP="006808D7">
      <w:pPr>
        <w:numPr>
          <w:ilvl w:val="0"/>
          <w:numId w:val="10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1" w:author="Unknown"/>
          <w:rFonts w:ascii="Georgia" w:hAnsi="Georgia" w:cs="Arial"/>
          <w:color w:val="3C3835"/>
          <w:sz w:val="23"/>
          <w:szCs w:val="23"/>
        </w:rPr>
      </w:pPr>
      <w:ins w:id="302" w:author="Unknown">
        <w:r>
          <w:rPr>
            <w:rFonts w:ascii="Georgia" w:hAnsi="Georgia" w:cs="Arial"/>
            <w:color w:val="3C3835"/>
            <w:sz w:val="23"/>
            <w:szCs w:val="23"/>
          </w:rPr>
          <w:t>Далее осуществляется разметка для потолочных профилей. От стены отступить примерно 60 см (так как стены не всегда отличаются идеальными размерами), и уровнем проверить точность нахождения рисок. Отметки должны быть видны на стенах. Профилем, здесь он послужит в качестве линейки, соединить черточки на противоположных стенах, полученная линия станет «точкой» отсчета. От нее параллельно, каждые 60 см проводятся линии по всему потолку.</w:t>
        </w:r>
      </w:ins>
    </w:p>
    <w:p w:rsidR="002119E0" w:rsidRDefault="002119E0" w:rsidP="006808D7">
      <w:pPr>
        <w:numPr>
          <w:ilvl w:val="0"/>
          <w:numId w:val="10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3" w:author="Unknown"/>
          <w:rFonts w:ascii="Georgia" w:hAnsi="Georgia" w:cs="Arial"/>
          <w:color w:val="3C3835"/>
          <w:sz w:val="23"/>
          <w:szCs w:val="23"/>
        </w:rPr>
      </w:pPr>
      <w:ins w:id="304" w:author="Unknown">
        <w:r>
          <w:rPr>
            <w:rFonts w:ascii="Georgia" w:hAnsi="Georgia" w:cs="Arial"/>
            <w:color w:val="3C3835"/>
            <w:sz w:val="23"/>
            <w:szCs w:val="23"/>
          </w:rPr>
          <w:t>Таким же образом произвести разлиновку и по длине комнаты, в итоге почти все ячейки получатся с размерами 60х60 см. Размеры ячеек у стен будут иметь другие параметры.</w:t>
        </w:r>
      </w:ins>
    </w:p>
    <w:p w:rsidR="002119E0" w:rsidRDefault="002119E0" w:rsidP="006808D7">
      <w:pPr>
        <w:numPr>
          <w:ilvl w:val="0"/>
          <w:numId w:val="10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5" w:author="Unknown"/>
          <w:rFonts w:ascii="Georgia" w:hAnsi="Georgia" w:cs="Arial"/>
          <w:color w:val="3C3835"/>
          <w:sz w:val="23"/>
          <w:szCs w:val="23"/>
        </w:rPr>
      </w:pPr>
      <w:ins w:id="306" w:author="Unknown">
        <w:r>
          <w:rPr>
            <w:rFonts w:ascii="Georgia" w:hAnsi="Georgia" w:cs="Arial"/>
            <w:color w:val="3C3835"/>
            <w:sz w:val="23"/>
            <w:szCs w:val="23"/>
          </w:rPr>
          <w:t>Прямые подвесы фиксируются дюбелями (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) с шагом 60-70 см, центр основания должен находиться точно по размеченной линии. В местах, где будут устанавливаться какие-либо приборы или оборудование (вентилятор, светильник, кондиционер), рекомендуется дополнительно установить траверсы.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07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269615"/>
            <wp:effectExtent l="19050" t="0" r="635" b="0"/>
            <wp:docPr id="27" name="Рисунок 27" descr="http://strport.ru/sites/default/files/resize/7_58-500x34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rport.ru/sites/default/files/resize/7_58-500x34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1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08" w:author="Unknown"/>
          <w:rFonts w:ascii="Georgia" w:hAnsi="Georgia" w:cs="Arial"/>
          <w:color w:val="3C3835"/>
          <w:sz w:val="23"/>
          <w:szCs w:val="23"/>
        </w:rPr>
      </w:pPr>
      <w:ins w:id="309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Потолочные профили для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 xml:space="preserve"> не следует заготавливать «впрок», как сказано выше, расстояние от стены до стены в разных точках комнаты может существенно отличаться. Поэтому для каждого профиля длина замеряется отдельно, и она должна быть на 2-3 см меньше ширины помещения.</w:t>
        </w:r>
      </w:ins>
    </w:p>
    <w:p w:rsidR="002119E0" w:rsidRDefault="002119E0" w:rsidP="006808D7">
      <w:pPr>
        <w:numPr>
          <w:ilvl w:val="0"/>
          <w:numId w:val="1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0" w:author="Unknown"/>
          <w:rFonts w:ascii="Georgia" w:hAnsi="Georgia" w:cs="Arial"/>
          <w:color w:val="3C3835"/>
          <w:sz w:val="23"/>
          <w:szCs w:val="23"/>
        </w:rPr>
      </w:pPr>
      <w:ins w:id="311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В направляющие вставляются потолочные профили, где центральный желобок должен выходить на риску. Зафиксировать его положение одним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саморезом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 При необходимости применяется муфта.</w:t>
        </w:r>
      </w:ins>
    </w:p>
    <w:p w:rsidR="002119E0" w:rsidRDefault="002119E0" w:rsidP="006808D7">
      <w:pPr>
        <w:numPr>
          <w:ilvl w:val="0"/>
          <w:numId w:val="1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2" w:author="Unknown"/>
          <w:rFonts w:ascii="Georgia" w:hAnsi="Georgia" w:cs="Arial"/>
          <w:color w:val="3C3835"/>
          <w:sz w:val="23"/>
          <w:szCs w:val="23"/>
        </w:rPr>
      </w:pPr>
      <w:ins w:id="313" w:author="Unknown">
        <w:r>
          <w:rPr>
            <w:rFonts w:ascii="Georgia" w:hAnsi="Georgia" w:cs="Arial"/>
            <w:color w:val="3C3835"/>
            <w:sz w:val="23"/>
            <w:szCs w:val="23"/>
          </w:rPr>
          <w:t>Используя ножницы по металлу подготовить перемычки из потолочного профиля равные 60 см, а поперечины, предназначенные для установки с краю (от стены до первого продольного профиля) на пару сантиметров меньше действительного расстояния.</w:t>
        </w:r>
      </w:ins>
    </w:p>
    <w:p w:rsidR="002119E0" w:rsidRDefault="002119E0" w:rsidP="006808D7">
      <w:pPr>
        <w:numPr>
          <w:ilvl w:val="0"/>
          <w:numId w:val="11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4" w:author="Unknown"/>
          <w:rFonts w:ascii="Georgia" w:hAnsi="Georgia" w:cs="Arial"/>
          <w:color w:val="3C3835"/>
          <w:sz w:val="23"/>
          <w:szCs w:val="23"/>
        </w:rPr>
      </w:pPr>
      <w:ins w:id="315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Также необходимо следить за совпадением канавки профиля с отметками на стенах, в местах их соединения с продольным профилем установить одноуровневый «краб», зафиксировав его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саморезами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16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433445"/>
            <wp:effectExtent l="19050" t="0" r="635" b="0"/>
            <wp:docPr id="28" name="Рисунок 28" descr="http://strport.ru/sites/default/files/resize/8_62-500x360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rport.ru/sites/default/files/resize/8_62-500x36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43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E0" w:rsidRDefault="002119E0" w:rsidP="006808D7">
      <w:pPr>
        <w:numPr>
          <w:ilvl w:val="0"/>
          <w:numId w:val="12"/>
        </w:numPr>
        <w:shd w:val="clear" w:color="auto" w:fill="FFFFFF"/>
        <w:spacing w:before="95" w:after="95" w:line="326" w:lineRule="atLeast"/>
        <w:ind w:left="0"/>
        <w:textAlignment w:val="baseline"/>
        <w:rPr>
          <w:ins w:id="317" w:author="Unknown"/>
          <w:rFonts w:ascii="Georgia" w:hAnsi="Georgia" w:cs="Arial"/>
          <w:color w:val="3C3835"/>
          <w:sz w:val="23"/>
          <w:szCs w:val="23"/>
        </w:rPr>
      </w:pPr>
      <w:ins w:id="318" w:author="Unknown">
        <w:r>
          <w:rPr>
            <w:rFonts w:ascii="Georgia" w:hAnsi="Georgia" w:cs="Arial"/>
            <w:color w:val="3C3835"/>
            <w:sz w:val="23"/>
            <w:szCs w:val="23"/>
          </w:rPr>
          <w:t xml:space="preserve">Окончательный этап монтажа данной конструкции заключается в креплении потолочных профилей к подвесам. Для этого к ПП прикладывается уровень к каждой точке соединения. И после того, как будут проверены, и при необходимости отрегулированы отклонения, производится фиксация. Далее выполняется монтаж листов </w:t>
        </w:r>
        <w:proofErr w:type="spellStart"/>
        <w:r>
          <w:rPr>
            <w:rFonts w:ascii="Georgia" w:hAnsi="Georgia" w:cs="Arial"/>
            <w:color w:val="3C3835"/>
            <w:sz w:val="23"/>
            <w:szCs w:val="23"/>
          </w:rPr>
          <w:t>гипсокартона</w:t>
        </w:r>
        <w:proofErr w:type="spellEnd"/>
        <w:r>
          <w:rPr>
            <w:rFonts w:ascii="Georgia" w:hAnsi="Georgia" w:cs="Arial"/>
            <w:color w:val="3C3835"/>
            <w:sz w:val="23"/>
            <w:szCs w:val="23"/>
          </w:rPr>
          <w:t>.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319" w:author="Unknown"/>
          <w:rFonts w:ascii="Georgia" w:hAnsi="Georgia" w:cs="Arial"/>
          <w:color w:val="3C3835"/>
          <w:sz w:val="23"/>
          <w:szCs w:val="23"/>
        </w:rPr>
      </w:pPr>
      <w:ins w:id="320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321" w:author="Unknown"/>
          <w:rFonts w:ascii="Georgia" w:hAnsi="Georgia" w:cs="Arial"/>
          <w:color w:val="3C3835"/>
          <w:sz w:val="23"/>
          <w:szCs w:val="23"/>
        </w:rPr>
      </w:pPr>
      <w:ins w:id="322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323" w:author="Unknown"/>
          <w:rFonts w:ascii="Georgia" w:hAnsi="Georgia" w:cs="Arial"/>
          <w:color w:val="3C3835"/>
          <w:sz w:val="23"/>
          <w:szCs w:val="23"/>
        </w:rPr>
      </w:pPr>
      <w:bookmarkStart w:id="324" w:name="Karkasstenyizmetalloprofilja"/>
      <w:bookmarkEnd w:id="324"/>
      <w:ins w:id="325" w:author="Unknown">
        <w:r>
          <w:rPr>
            <w:rFonts w:ascii="Georgia" w:hAnsi="Georgia" w:cs="Arial"/>
            <w:color w:val="3C3835"/>
            <w:sz w:val="23"/>
            <w:szCs w:val="23"/>
          </w:rPr>
          <w:t> </w:t>
        </w:r>
      </w:ins>
    </w:p>
    <w:p w:rsidR="002119E0" w:rsidRDefault="002119E0" w:rsidP="002119E0">
      <w:pPr>
        <w:pStyle w:val="a4"/>
        <w:shd w:val="clear" w:color="auto" w:fill="FFFFFF"/>
        <w:spacing w:before="0" w:beforeAutospacing="0" w:after="272" w:afterAutospacing="0" w:line="326" w:lineRule="atLeast"/>
        <w:jc w:val="both"/>
        <w:textAlignment w:val="baseline"/>
        <w:rPr>
          <w:ins w:id="326" w:author="Unknown"/>
          <w:rFonts w:ascii="Georgia" w:hAnsi="Georgia" w:cs="Arial"/>
          <w:color w:val="3C3835"/>
          <w:sz w:val="23"/>
          <w:szCs w:val="23"/>
        </w:rPr>
      </w:pPr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27" w:author="Unknown"/>
          <w:rFonts w:ascii="Georgia" w:hAnsi="Georgia" w:cs="Arial"/>
          <w:color w:val="3C3835"/>
          <w:sz w:val="23"/>
          <w:szCs w:val="23"/>
        </w:rPr>
      </w:pPr>
    </w:p>
    <w:p w:rsidR="002119E0" w:rsidRDefault="002119E0" w:rsidP="002119E0">
      <w:pPr>
        <w:pStyle w:val="a4"/>
        <w:shd w:val="clear" w:color="auto" w:fill="FFFFFF"/>
        <w:spacing w:before="0" w:beforeAutospacing="0" w:after="0" w:afterAutospacing="0" w:line="326" w:lineRule="atLeast"/>
        <w:jc w:val="both"/>
        <w:textAlignment w:val="baseline"/>
        <w:rPr>
          <w:ins w:id="328" w:author="Unknown"/>
          <w:rFonts w:ascii="Georgia" w:hAnsi="Georgia" w:cs="Arial"/>
          <w:color w:val="3C3835"/>
          <w:sz w:val="23"/>
          <w:szCs w:val="23"/>
        </w:rPr>
      </w:pPr>
      <w:r>
        <w:rPr>
          <w:rFonts w:ascii="inherit" w:hAnsi="inherit" w:cs="Arial"/>
          <w:noProof/>
          <w:color w:val="015799"/>
          <w:sz w:val="23"/>
          <w:szCs w:val="23"/>
          <w:bdr w:val="none" w:sz="0" w:space="0" w:color="auto" w:frame="1"/>
        </w:rPr>
        <w:lastRenderedPageBreak/>
        <w:drawing>
          <wp:inline distT="0" distB="0" distL="0" distR="0">
            <wp:extent cx="4761865" cy="3269615"/>
            <wp:effectExtent l="19050" t="0" r="635" b="0"/>
            <wp:docPr id="32" name="Рисунок 32" descr="http://strport.ru/sites/default/files/resize/12_39-500x343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trport.ru/sites/default/files/resize/12_39-500x343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903B34" w:rsidRPr="00895214" w:rsidRDefault="00903B34" w:rsidP="00903B34">
      <w:pPr>
        <w:pStyle w:val="1"/>
        <w:spacing w:before="163" w:beforeAutospacing="0" w:after="380" w:afterAutospacing="0" w:line="543" w:lineRule="atLeast"/>
        <w:textAlignment w:val="baseline"/>
        <w:rPr>
          <w:rFonts w:ascii="Arial" w:hAnsi="Arial" w:cs="Arial"/>
          <w:color w:val="222222"/>
          <w:sz w:val="36"/>
          <w:szCs w:val="54"/>
        </w:rPr>
      </w:pPr>
      <w:r w:rsidRPr="00895214">
        <w:rPr>
          <w:rFonts w:ascii="Arial" w:hAnsi="Arial" w:cs="Arial"/>
          <w:color w:val="222222"/>
          <w:sz w:val="36"/>
          <w:szCs w:val="54"/>
        </w:rPr>
        <w:t xml:space="preserve">Как изготовить каркас из профиля под </w:t>
      </w:r>
      <w:proofErr w:type="spellStart"/>
      <w:r w:rsidRPr="00895214">
        <w:rPr>
          <w:rFonts w:ascii="Arial" w:hAnsi="Arial" w:cs="Arial"/>
          <w:color w:val="222222"/>
          <w:sz w:val="36"/>
          <w:szCs w:val="54"/>
        </w:rPr>
        <w:t>гипсокартон</w:t>
      </w:r>
      <w:proofErr w:type="spellEnd"/>
      <w:r w:rsidRPr="00895214">
        <w:rPr>
          <w:rFonts w:ascii="Arial" w:hAnsi="Arial" w:cs="Arial"/>
          <w:color w:val="222222"/>
          <w:sz w:val="36"/>
          <w:szCs w:val="54"/>
        </w:rPr>
        <w:t>?</w:t>
      </w:r>
    </w:p>
    <w:p w:rsidR="00903B34" w:rsidRDefault="00903B34" w:rsidP="00903B34">
      <w:pPr>
        <w:textAlignment w:val="baseline"/>
        <w:rPr>
          <w:ins w:id="329" w:author="Unknown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2760345" cy="4140835"/>
            <wp:effectExtent l="19050" t="0" r="1905" b="0"/>
            <wp:docPr id="120" name="Рисунок 47" descr="Как изготовить каркас из профиля под гипсокартон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к изготовить каркас из профиля под гипсокартон?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30" w:author="Unknown">
        <w:r>
          <w:rPr>
            <w:rFonts w:ascii="Arial" w:hAnsi="Arial" w:cs="Arial"/>
            <w:color w:val="000000"/>
            <w:sz w:val="20"/>
            <w:szCs w:val="20"/>
          </w:rPr>
          <w:t> </w:t>
        </w:r>
      </w:ins>
    </w:p>
    <w:p w:rsidR="00903B34" w:rsidRDefault="00903B34" w:rsidP="006808D7">
      <w:pPr>
        <w:numPr>
          <w:ilvl w:val="0"/>
          <w:numId w:val="13"/>
        </w:numPr>
        <w:shd w:val="clear" w:color="auto" w:fill="FBF0F0"/>
        <w:spacing w:after="0" w:line="240" w:lineRule="auto"/>
        <w:ind w:left="0"/>
        <w:textAlignment w:val="baseline"/>
        <w:rPr>
          <w:ins w:id="331" w:author="Unknown"/>
          <w:rFonts w:ascii="inherit" w:hAnsi="inherit" w:cs="Arial"/>
          <w:color w:val="000000"/>
          <w:sz w:val="20"/>
          <w:szCs w:val="20"/>
        </w:rPr>
      </w:pPr>
    </w:p>
    <w:p w:rsidR="00903B34" w:rsidRDefault="00903B34" w:rsidP="00903B34">
      <w:pPr>
        <w:textAlignment w:val="baseline"/>
        <w:rPr>
          <w:ins w:id="332" w:author="Unknown"/>
          <w:rFonts w:ascii="Arial" w:hAnsi="Arial" w:cs="Arial"/>
          <w:color w:val="000000"/>
          <w:sz w:val="20"/>
          <w:szCs w:val="20"/>
        </w:rPr>
      </w:pPr>
      <w:r>
        <w:rPr>
          <w:rFonts w:ascii="inherit" w:hAnsi="inherit" w:cs="Arial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2286000" cy="1716405"/>
            <wp:effectExtent l="19050" t="0" r="0" b="0"/>
            <wp:docPr id="116" name="Рисунок 50" descr="https://avatars.mds.yandex.net/get-direct/238679/7RjdqRisWtZfJrZr51_W3w/y180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avatars.mds.yandex.net/get-direct/238679/7RjdqRisWtZfJrZr51_W3w/y180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33" w:author="Unknown">
        <w:r w:rsidR="00084489"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>
          <w:rPr>
            <w:rFonts w:ascii="Arial" w:hAnsi="Arial" w:cs="Arial"/>
            <w:color w:val="000000"/>
            <w:sz w:val="20"/>
            <w:szCs w:val="20"/>
          </w:rPr>
          <w:instrText xml:space="preserve"> HYPERLINK 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0%3D" \t "_blank" </w:instrText>
        </w:r>
        <w:r w:rsidR="00084489"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>
          <w:rPr>
            <w:rStyle w:val="a8"/>
            <w:rFonts w:ascii="inherit" w:hAnsi="inherit" w:cs="Arial"/>
            <w:sz w:val="20"/>
            <w:szCs w:val="20"/>
          </w:rPr>
          <w:t>Профиль ГКЛ оптом от </w:t>
        </w:r>
        <w:proofErr w:type="spellStart"/>
        <w:r>
          <w:rPr>
            <w:rStyle w:val="a8"/>
            <w:rFonts w:ascii="inherit" w:hAnsi="inherit" w:cs="Arial"/>
            <w:sz w:val="20"/>
            <w:szCs w:val="20"/>
          </w:rPr>
          <w:t>производителя!</w:t>
        </w:r>
        <w:r w:rsidR="00084489">
          <w:rPr>
            <w:rFonts w:ascii="Arial" w:hAnsi="Arial" w:cs="Arial"/>
            <w:color w:val="000000"/>
            <w:sz w:val="20"/>
            <w:szCs w:val="20"/>
          </w:rPr>
          <w:fldChar w:fldCharType="end"/>
        </w:r>
        <w:r w:rsidR="00084489"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>
          <w:rPr>
            <w:rFonts w:ascii="Arial" w:hAnsi="Arial" w:cs="Arial"/>
            <w:color w:val="000000"/>
            <w:sz w:val="20"/>
            <w:szCs w:val="20"/>
          </w:rPr>
          <w:instrText xml:space="preserve"> HYPERLINK 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0%3D" \t "_blank" </w:instrText>
        </w:r>
        <w:r w:rsidR="00084489"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>
          <w:rPr>
            <w:rStyle w:val="a8"/>
            <w:rFonts w:ascii="inherit" w:hAnsi="inherit" w:cs="Arial"/>
            <w:sz w:val="20"/>
            <w:szCs w:val="20"/>
          </w:rPr>
          <w:t>primet-rnd.ru</w:t>
        </w:r>
        <w:proofErr w:type="spellEnd"/>
        <w:r>
          <w:rPr>
            <w:rStyle w:val="a8"/>
            <w:rFonts w:ascii="inherit" w:hAnsi="inherit" w:cs="Arial"/>
            <w:sz w:val="20"/>
            <w:szCs w:val="20"/>
          </w:rPr>
          <w:t> </w:t>
        </w:r>
        <w:r w:rsidR="00084489">
          <w:rPr>
            <w:rFonts w:ascii="Arial" w:hAnsi="Arial" w:cs="Arial"/>
            <w:color w:val="000000"/>
            <w:sz w:val="20"/>
            <w:szCs w:val="20"/>
          </w:rPr>
          <w:fldChar w:fldCharType="end"/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34" w:author="Unknown"/>
          <w:rFonts w:ascii="Arial" w:hAnsi="Arial" w:cs="Arial"/>
          <w:color w:val="000000"/>
          <w:sz w:val="20"/>
          <w:szCs w:val="20"/>
        </w:rPr>
      </w:pPr>
      <w:ins w:id="335" w:author="Unknown">
        <w:r>
          <w:rPr>
            <w:rFonts w:ascii="Arial" w:hAnsi="Arial" w:cs="Arial"/>
            <w:color w:val="000000"/>
            <w:sz w:val="20"/>
            <w:szCs w:val="20"/>
          </w:rPr>
          <w:t>Неровными перекрытиями в наше время никого не удивишь. Подобные основания трудно отделывать, да и выглядят они не эстетично.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36" w:author="Unknown"/>
          <w:rFonts w:ascii="Arial" w:hAnsi="Arial" w:cs="Arial"/>
          <w:color w:val="000000"/>
          <w:sz w:val="20"/>
          <w:szCs w:val="20"/>
        </w:rPr>
      </w:pPr>
      <w:ins w:id="33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Разрешить проблему неровных покрытий помогают листы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. В некоторых случаях их просто сажают на клей, но чаще всего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ГКЛ-панели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требуется устанавливать на каркасную конструкцию из профиля.</w:t>
        </w:r>
      </w:ins>
    </w:p>
    <w:p w:rsidR="00903B34" w:rsidRDefault="00903B34" w:rsidP="00903B34">
      <w:pPr>
        <w:textAlignment w:val="baseline"/>
        <w:rPr>
          <w:ins w:id="338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286760"/>
            <wp:effectExtent l="19050" t="0" r="0" b="0"/>
            <wp:docPr id="114" name="Рисунок 51" descr="https://dekoriko.ru/images/article/thumb/718-0/2018/05/kak-izgotovit-karkas-iz-profilya-pod-gipsokarto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dekoriko.ru/images/article/thumb/718-0/2018/05/kak-izgotovit-karkas-iz-profilya-pod-gipsokarton-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339" w:author="Unknown"/>
          <w:rFonts w:ascii="Arial" w:hAnsi="Arial" w:cs="Arial"/>
          <w:color w:val="222222"/>
          <w:sz w:val="30"/>
          <w:szCs w:val="30"/>
        </w:rPr>
      </w:pPr>
      <w:ins w:id="340" w:author="Unknown">
        <w:r>
          <w:rPr>
            <w:rFonts w:ascii="Arial" w:hAnsi="Arial" w:cs="Arial"/>
            <w:color w:val="222222"/>
            <w:sz w:val="30"/>
            <w:szCs w:val="30"/>
          </w:rPr>
          <w:t>Особенности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41" w:author="Unknown"/>
          <w:rFonts w:ascii="Arial" w:hAnsi="Arial" w:cs="Arial"/>
          <w:color w:val="000000"/>
          <w:sz w:val="20"/>
          <w:szCs w:val="20"/>
        </w:rPr>
      </w:pPr>
      <w:proofErr w:type="spellStart"/>
      <w:ins w:id="342" w:author="Unknown"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является очень популярным и распространенным материалом, который чаще всего используется в ремонтных и строительных работах. Из него не только изготавливают разнообразные конструкции (арки, ниши, мебель), но и используют этот материал для выравнивания различных оснований.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43" w:author="Unknown"/>
          <w:rFonts w:ascii="Arial" w:hAnsi="Arial" w:cs="Arial"/>
          <w:color w:val="000000"/>
          <w:sz w:val="20"/>
          <w:szCs w:val="20"/>
        </w:rPr>
      </w:pPr>
      <w:ins w:id="344" w:author="Unknown">
        <w:r>
          <w:rPr>
            <w:rFonts w:ascii="Arial" w:hAnsi="Arial" w:cs="Arial"/>
            <w:color w:val="000000"/>
            <w:sz w:val="20"/>
            <w:szCs w:val="20"/>
          </w:rPr>
          <w:t>Так, стены с перепадами и выдающимися участками отделать не представляется возможным из-за указанных дефектов. Чтобы разрешить такую проблему, используются различные материалы, например, листы ОСБ, панели ЛДСП или же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гипсокартонные полотна. Последние варианты применяются чаще всего</w:t>
        </w:r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345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21430"/>
            <wp:effectExtent l="19050" t="0" r="0" b="0"/>
            <wp:docPr id="113" name="Рисунок 52" descr="https://dekoriko.ru/images/article/thumb/718-0/2018/05/kak-izgotovit-karkas-iz-profilya-pod-gipsokarton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ekoriko.ru/images/article/thumb/718-0/2018/05/kak-izgotovit-karkas-iz-profilya-pod-gipsokarton-6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2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4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3" name="Рисунок 53" descr="https://dekoriko.ru/images/article/cropped/337-253/2018/05/kak-izgotovit-karkas-iz-profilya-pod-gipsokart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ekoriko.ru/images/article/cropped/337-253/2018/05/kak-izgotovit-karkas-iz-profilya-pod-gipsokarton-1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4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4" name="Рисунок 54" descr="https://dekoriko.ru/images/article/cropped/337-253/2018/05/kak-izgotovit-karkas-iz-profilya-pod-gipsokarto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ekoriko.ru/images/article/cropped/337-253/2018/05/kak-izgotovit-karkas-iz-profilya-pod-gipsokarton-12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48" w:author="Unknown"/>
          <w:rFonts w:ascii="Arial" w:hAnsi="Arial" w:cs="Arial"/>
          <w:color w:val="000000"/>
          <w:sz w:val="20"/>
          <w:szCs w:val="20"/>
        </w:rPr>
      </w:pPr>
      <w:ins w:id="349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Подобные конструкции обладают множеством положительных качеств:</w:t>
        </w:r>
      </w:ins>
    </w:p>
    <w:p w:rsidR="00903B34" w:rsidRDefault="00903B34" w:rsidP="006808D7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ins w:id="350" w:author="Unknown"/>
          <w:rFonts w:ascii="Arial" w:hAnsi="Arial" w:cs="Arial"/>
          <w:color w:val="000000"/>
          <w:sz w:val="20"/>
          <w:szCs w:val="20"/>
        </w:rPr>
      </w:pPr>
      <w:ins w:id="351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>В первую очередь, следует отметить, что профильные каркасы отличаются идеальной геометрией. При использовании бруска материал зачастую приходится перебирать, из-за чего немалая его доля отправляется в отходы из-за перегибов. С профильными элементами таких проблем не бывает.</w:t>
        </w:r>
      </w:ins>
    </w:p>
    <w:p w:rsidR="00903B34" w:rsidRDefault="00903B34" w:rsidP="006808D7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ins w:id="352" w:author="Unknown"/>
          <w:rFonts w:ascii="Arial" w:hAnsi="Arial" w:cs="Arial"/>
          <w:color w:val="000000"/>
          <w:sz w:val="20"/>
          <w:szCs w:val="20"/>
        </w:rPr>
      </w:pPr>
      <w:ins w:id="353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Каркасы из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всегда остаются постоянными, независимо от уровня влажности или температурного режима. Деревянные детали такими свойствами похвастаться не могут – в условиях высокой влажности древесина разбухает, а при сушке подвергается деформации.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54" w:author="Unknown"/>
          <w:rFonts w:ascii="Arial" w:hAnsi="Arial" w:cs="Arial"/>
          <w:i/>
          <w:iCs/>
          <w:color w:val="000000"/>
          <w:sz w:val="20"/>
          <w:szCs w:val="20"/>
        </w:rPr>
      </w:pPr>
      <w:ins w:id="355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 xml:space="preserve">Любые изменения обрешетки могут привести к повреждению и растрескиванию </w:t>
        </w:r>
        <w:proofErr w:type="spellStart"/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i/>
            <w:iCs/>
            <w:color w:val="000000"/>
            <w:sz w:val="20"/>
            <w:szCs w:val="20"/>
          </w:rPr>
          <w:t>, поэтому металлические основы для него подходят лучше всего.</w:t>
        </w:r>
      </w:ins>
    </w:p>
    <w:p w:rsidR="00903B34" w:rsidRDefault="00903B34" w:rsidP="00903B34">
      <w:pPr>
        <w:textAlignment w:val="baseline"/>
        <w:rPr>
          <w:ins w:id="356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ins w:id="357" w:author="Unknown"/>
          <w:rFonts w:ascii="Arial" w:hAnsi="Arial" w:cs="Arial"/>
          <w:color w:val="000000"/>
          <w:sz w:val="20"/>
          <w:szCs w:val="20"/>
        </w:rPr>
      </w:pPr>
      <w:ins w:id="358" w:author="Unknown">
        <w:r>
          <w:rPr>
            <w:rFonts w:ascii="Arial" w:hAnsi="Arial" w:cs="Arial"/>
            <w:color w:val="000000"/>
            <w:sz w:val="20"/>
            <w:szCs w:val="20"/>
          </w:rPr>
          <w:t>Профильные основания отличаются долговечностью. Тот же брусок долгим сроком похвастаться не может. Со временем на дереве могут появиться различные повреждения, разрушительные грибок и плесень. Через 10-15 лет каркас из бруса потеряет былую надежность и прочность, чего нельзя сказать о конструкциях из металла.</w:t>
        </w:r>
      </w:ins>
    </w:p>
    <w:p w:rsidR="00903B34" w:rsidRDefault="00903B34" w:rsidP="006808D7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ins w:id="359" w:author="Unknown"/>
          <w:rFonts w:ascii="Arial" w:hAnsi="Arial" w:cs="Arial"/>
          <w:color w:val="000000"/>
          <w:sz w:val="20"/>
          <w:szCs w:val="20"/>
        </w:rPr>
      </w:pPr>
      <w:ins w:id="360" w:author="Unknown">
        <w:r>
          <w:rPr>
            <w:rFonts w:ascii="Arial" w:hAnsi="Arial" w:cs="Arial"/>
            <w:color w:val="000000"/>
            <w:sz w:val="20"/>
            <w:szCs w:val="20"/>
          </w:rPr>
          <w:t>Металлический каркас допустимо устанавливать практически в любых помещениях, так как ему не страшны перепады температур и прочие внешние факторы.</w:t>
        </w:r>
      </w:ins>
    </w:p>
    <w:p w:rsidR="00903B34" w:rsidRDefault="00903B34" w:rsidP="006808D7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ins w:id="361" w:author="Unknown"/>
          <w:rFonts w:ascii="Arial" w:hAnsi="Arial" w:cs="Arial"/>
          <w:color w:val="000000"/>
          <w:sz w:val="20"/>
          <w:szCs w:val="20"/>
        </w:rPr>
      </w:pPr>
      <w:ins w:id="362" w:author="Unknown">
        <w:r>
          <w:rPr>
            <w:rFonts w:ascii="Arial" w:hAnsi="Arial" w:cs="Arial"/>
            <w:color w:val="000000"/>
            <w:sz w:val="20"/>
            <w:szCs w:val="20"/>
          </w:rPr>
          <w:t>Сегодня в магазинах продается множество качественных крепежных элементов, которые позволяют максимально крепко и надежно закрепить конструкцию на основании.</w:t>
        </w:r>
      </w:ins>
    </w:p>
    <w:p w:rsidR="00903B34" w:rsidRDefault="00903B34" w:rsidP="006808D7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ins w:id="363" w:author="Unknown"/>
          <w:rFonts w:ascii="Arial" w:hAnsi="Arial" w:cs="Arial"/>
          <w:color w:val="000000"/>
          <w:sz w:val="20"/>
          <w:szCs w:val="20"/>
        </w:rPr>
      </w:pPr>
      <w:ins w:id="364" w:author="Unknown">
        <w:r>
          <w:rPr>
            <w:rFonts w:ascii="Arial" w:hAnsi="Arial" w:cs="Arial"/>
            <w:color w:val="000000"/>
            <w:sz w:val="20"/>
            <w:szCs w:val="20"/>
          </w:rPr>
          <w:t>Собрать такую конструкцию вполне возможно своими руками. Конечно, для этого нужно придерживаться четкой инструкции, чтобы не совершить никаких ошибок, но справиться с этим сможет каждый мастер.</w:t>
        </w:r>
      </w:ins>
    </w:p>
    <w:p w:rsidR="00903B34" w:rsidRDefault="00903B34" w:rsidP="00903B34">
      <w:pPr>
        <w:textAlignment w:val="baseline"/>
        <w:rPr>
          <w:ins w:id="36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56" name="Рисунок 56" descr="https://dekoriko.ru/images/article/cropped/337-253/2018/05/kak-izgotovit-karkas-iz-profilya-pod-gipsokarton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dekoriko.ru/images/article/cropped/337-253/2018/05/kak-izgotovit-karkas-iz-profilya-pod-gipsokarton-6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366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67" w:author="Unknown"/>
          <w:rFonts w:ascii="Arial" w:hAnsi="Arial" w:cs="Arial"/>
          <w:color w:val="000000"/>
          <w:sz w:val="20"/>
          <w:szCs w:val="20"/>
        </w:rPr>
      </w:pPr>
      <w:ins w:id="368" w:author="Unknown">
        <w:r>
          <w:rPr>
            <w:rFonts w:ascii="Arial" w:hAnsi="Arial" w:cs="Arial"/>
            <w:color w:val="000000"/>
            <w:sz w:val="20"/>
            <w:szCs w:val="20"/>
          </w:rPr>
          <w:t>С применением профильных каркасов в результате получаются идеально ровные, аккуратные и устойчивые основания.</w:t>
        </w:r>
      </w:ins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69" w:author="Unknown"/>
          <w:rFonts w:ascii="Arial" w:hAnsi="Arial" w:cs="Arial"/>
          <w:color w:val="000000"/>
          <w:sz w:val="20"/>
          <w:szCs w:val="20"/>
        </w:rPr>
      </w:pPr>
      <w:ins w:id="370" w:author="Unknown">
        <w:r>
          <w:rPr>
            <w:rFonts w:ascii="Arial" w:hAnsi="Arial" w:cs="Arial"/>
            <w:color w:val="000000"/>
            <w:sz w:val="20"/>
            <w:szCs w:val="20"/>
          </w:rPr>
          <w:t>Для конструирования каркаса из профиля не нужно использовать специальные дорогостоящие инструменты.</w:t>
        </w:r>
      </w:ins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71" w:author="Unknown"/>
          <w:rFonts w:ascii="Arial" w:hAnsi="Arial" w:cs="Arial"/>
          <w:color w:val="000000"/>
          <w:sz w:val="20"/>
          <w:szCs w:val="20"/>
        </w:rPr>
      </w:pPr>
      <w:ins w:id="372" w:author="Unknown">
        <w:r>
          <w:rPr>
            <w:rFonts w:ascii="Arial" w:hAnsi="Arial" w:cs="Arial"/>
            <w:color w:val="000000"/>
            <w:sz w:val="20"/>
            <w:szCs w:val="20"/>
          </w:rPr>
          <w:t>Профильный каркас не обойдется мастеру дорого.</w:t>
        </w:r>
      </w:ins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73" w:author="Unknown"/>
          <w:rFonts w:ascii="Arial" w:hAnsi="Arial" w:cs="Arial"/>
          <w:color w:val="000000"/>
          <w:sz w:val="20"/>
          <w:szCs w:val="20"/>
        </w:rPr>
      </w:pPr>
      <w:ins w:id="374" w:author="Unknown">
        <w:r>
          <w:rPr>
            <w:rFonts w:ascii="Arial" w:hAnsi="Arial" w:cs="Arial"/>
            <w:color w:val="000000"/>
            <w:sz w:val="20"/>
            <w:szCs w:val="20"/>
          </w:rPr>
          <w:t>Даже если профиль и получил повреждение, его очень легко отреставрировать.</w:t>
        </w:r>
      </w:ins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75" w:author="Unknown"/>
          <w:rFonts w:ascii="Arial" w:hAnsi="Arial" w:cs="Arial"/>
          <w:color w:val="000000"/>
          <w:sz w:val="20"/>
          <w:szCs w:val="20"/>
        </w:rPr>
      </w:pPr>
      <w:ins w:id="376" w:author="Unknown">
        <w:r>
          <w:rPr>
            <w:rFonts w:ascii="Arial" w:hAnsi="Arial" w:cs="Arial"/>
            <w:color w:val="000000"/>
            <w:sz w:val="20"/>
            <w:szCs w:val="20"/>
          </w:rPr>
          <w:t>Перед установкой такой конструкции не нужно скрупулезно подготавливать стены.</w:t>
        </w:r>
      </w:ins>
    </w:p>
    <w:p w:rsidR="00903B34" w:rsidRDefault="00903B34" w:rsidP="006808D7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ins w:id="377" w:author="Unknown"/>
          <w:rFonts w:ascii="Arial" w:hAnsi="Arial" w:cs="Arial"/>
          <w:color w:val="000000"/>
          <w:sz w:val="20"/>
          <w:szCs w:val="20"/>
        </w:rPr>
      </w:pPr>
      <w:proofErr w:type="spellStart"/>
      <w:ins w:id="378" w:author="Unknown">
        <w:r>
          <w:rPr>
            <w:rFonts w:ascii="Arial" w:hAnsi="Arial" w:cs="Arial"/>
            <w:color w:val="000000"/>
            <w:sz w:val="20"/>
            <w:szCs w:val="20"/>
          </w:rPr>
          <w:t>Металлопрофиль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боится огня. Он не воспламеняется и не поддерживает горение, как деревянные конструкции.</w:t>
        </w:r>
      </w:ins>
    </w:p>
    <w:p w:rsidR="00903B34" w:rsidRDefault="00903B34" w:rsidP="00903B34">
      <w:pPr>
        <w:textAlignment w:val="baseline"/>
        <w:rPr>
          <w:ins w:id="379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380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59" name="Рисунок 59" descr="https://dekoriko.ru/images/article/cropped/337-253/2018/05/kak-izgotovit-karkas-iz-profilya-pod-gipsokarto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ekoriko.ru/images/article/cropped/337-253/2018/05/kak-izgotovit-karkas-iz-profilya-pod-gipsokarton-6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81" w:author="Unknown"/>
          <w:rFonts w:ascii="Arial" w:hAnsi="Arial" w:cs="Arial"/>
          <w:color w:val="000000"/>
          <w:sz w:val="20"/>
          <w:szCs w:val="20"/>
        </w:rPr>
      </w:pPr>
      <w:ins w:id="38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Профильные каркасы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идеальны.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Они имеют и некоторые недостатки:</w:t>
        </w:r>
      </w:ins>
    </w:p>
    <w:p w:rsidR="00903B34" w:rsidRDefault="00903B34" w:rsidP="006808D7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ins w:id="383" w:author="Unknown"/>
          <w:rFonts w:ascii="Arial" w:hAnsi="Arial" w:cs="Arial"/>
          <w:color w:val="000000"/>
          <w:sz w:val="20"/>
          <w:szCs w:val="20"/>
        </w:rPr>
      </w:pPr>
      <w:ins w:id="384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несмотря на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то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что металлические профили стоят относительно недорого, они все же обходятся дороже, нежели деревянные детали;</w:t>
        </w:r>
      </w:ins>
    </w:p>
    <w:p w:rsidR="00903B34" w:rsidRDefault="00903B34" w:rsidP="006808D7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ins w:id="385" w:author="Unknown"/>
          <w:rFonts w:ascii="Arial" w:hAnsi="Arial" w:cs="Arial"/>
          <w:color w:val="000000"/>
          <w:sz w:val="20"/>
          <w:szCs w:val="20"/>
        </w:rPr>
      </w:pPr>
      <w:ins w:id="386" w:author="Unknown">
        <w:r>
          <w:rPr>
            <w:rFonts w:ascii="Arial" w:hAnsi="Arial" w:cs="Arial"/>
            <w:color w:val="000000"/>
            <w:sz w:val="20"/>
            <w:szCs w:val="20"/>
          </w:rPr>
          <w:t>из-за небольшого количества витков резьбы, крепеж может случайно выпасть из направляющих, что негативно скажется на устойчивости конструкции;</w:t>
        </w:r>
      </w:ins>
    </w:p>
    <w:p w:rsidR="00903B34" w:rsidRDefault="00903B34" w:rsidP="006808D7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ins w:id="387" w:author="Unknown"/>
          <w:rFonts w:ascii="Arial" w:hAnsi="Arial" w:cs="Arial"/>
          <w:color w:val="000000"/>
          <w:sz w:val="20"/>
          <w:szCs w:val="20"/>
        </w:rPr>
      </w:pPr>
      <w:ins w:id="388" w:author="Unknown">
        <w:r>
          <w:rPr>
            <w:rFonts w:ascii="Arial" w:hAnsi="Arial" w:cs="Arial"/>
            <w:color w:val="000000"/>
            <w:sz w:val="20"/>
            <w:szCs w:val="20"/>
          </w:rPr>
          <w:t>металлическая обрешетка может подвергаться коррозии;</w:t>
        </w:r>
      </w:ins>
    </w:p>
    <w:p w:rsidR="00903B34" w:rsidRDefault="00903B34" w:rsidP="006808D7">
      <w:pPr>
        <w:numPr>
          <w:ilvl w:val="0"/>
          <w:numId w:val="17"/>
        </w:numPr>
        <w:spacing w:after="0" w:line="240" w:lineRule="auto"/>
        <w:ind w:left="0"/>
        <w:textAlignment w:val="baseline"/>
        <w:rPr>
          <w:ins w:id="389" w:author="Unknown"/>
          <w:rFonts w:ascii="Arial" w:hAnsi="Arial" w:cs="Arial"/>
          <w:color w:val="000000"/>
          <w:sz w:val="20"/>
          <w:szCs w:val="20"/>
        </w:rPr>
      </w:pPr>
      <w:ins w:id="390" w:author="Unknown">
        <w:r>
          <w:rPr>
            <w:rFonts w:ascii="Arial" w:hAnsi="Arial" w:cs="Arial"/>
            <w:color w:val="000000"/>
            <w:sz w:val="20"/>
            <w:szCs w:val="20"/>
          </w:rPr>
          <w:t>некоторые каркасные конструкции являются довольно сложными, поэтому самостоятельно с ними сможет справиться не каждый домашний мастер.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91" w:author="Unknown"/>
          <w:rFonts w:ascii="Arial" w:hAnsi="Arial" w:cs="Arial"/>
          <w:i/>
          <w:iCs/>
          <w:color w:val="000000"/>
          <w:sz w:val="20"/>
          <w:szCs w:val="20"/>
        </w:rPr>
      </w:pPr>
      <w:ins w:id="392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Чтобы каркас получился действительно надежным и долговечным, для него нужно покупать высококачественные материалы, не имеющие дефектов и повреждений. При соблюдении всех правил и норм, в результате получится ровная и аккуратная поверхность, которая легко поддастся отделке.</w:t>
        </w:r>
      </w:ins>
    </w:p>
    <w:p w:rsidR="00903B34" w:rsidRDefault="00903B34" w:rsidP="00903B34">
      <w:pPr>
        <w:textAlignment w:val="baseline"/>
        <w:rPr>
          <w:ins w:id="393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394" w:author="Unknown"/>
          <w:rFonts w:ascii="Arial" w:hAnsi="Arial" w:cs="Arial"/>
          <w:color w:val="000000"/>
          <w:sz w:val="20"/>
          <w:szCs w:val="20"/>
        </w:rPr>
      </w:pPr>
      <w:ins w:id="395" w:author="Unknown">
        <w:r>
          <w:rPr>
            <w:rFonts w:ascii="Arial" w:hAnsi="Arial" w:cs="Arial"/>
            <w:color w:val="000000"/>
            <w:sz w:val="20"/>
            <w:szCs w:val="20"/>
          </w:rPr>
          <w:t>От того, где будет устанавливаться каркас, напрямую зависит выбор его основы. Например, для сборки короба в ванную комнату применяется один каркас, а для выравнивания стен или потолка – другой.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396" w:author="Unknown"/>
          <w:rFonts w:ascii="Arial" w:hAnsi="Arial" w:cs="Arial"/>
          <w:color w:val="000000"/>
          <w:sz w:val="20"/>
          <w:szCs w:val="20"/>
        </w:rPr>
      </w:pPr>
      <w:ins w:id="397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На сегодняшний день выделяют несколько разновидностей профиля с определенными условными обозначениями:</w:t>
        </w:r>
      </w:ins>
    </w:p>
    <w:p w:rsidR="00903B34" w:rsidRDefault="00903B34" w:rsidP="006808D7">
      <w:pPr>
        <w:numPr>
          <w:ilvl w:val="0"/>
          <w:numId w:val="18"/>
        </w:numPr>
        <w:spacing w:after="0" w:line="240" w:lineRule="auto"/>
        <w:ind w:left="0"/>
        <w:textAlignment w:val="baseline"/>
        <w:rPr>
          <w:ins w:id="398" w:author="Unknown"/>
          <w:rFonts w:ascii="Arial" w:hAnsi="Arial" w:cs="Arial"/>
          <w:color w:val="000000"/>
          <w:sz w:val="20"/>
          <w:szCs w:val="20"/>
        </w:rPr>
      </w:pPr>
      <w:ins w:id="399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ПС</w:t>
        </w:r>
        <w:r>
          <w:rPr>
            <w:rFonts w:ascii="Arial" w:hAnsi="Arial" w:cs="Arial"/>
            <w:color w:val="000000"/>
            <w:sz w:val="20"/>
            <w:szCs w:val="20"/>
          </w:rPr>
          <w:t>. Этот профиль стоечный. Он имеет П-образное строение с продольными желобками. Его применяют в качестве вертикальных стоек.</w:t>
        </w:r>
      </w:ins>
    </w:p>
    <w:p w:rsidR="00903B34" w:rsidRDefault="00903B34" w:rsidP="006808D7">
      <w:pPr>
        <w:numPr>
          <w:ilvl w:val="0"/>
          <w:numId w:val="18"/>
        </w:numPr>
        <w:spacing w:after="0" w:line="240" w:lineRule="auto"/>
        <w:ind w:left="0"/>
        <w:textAlignment w:val="baseline"/>
        <w:rPr>
          <w:ins w:id="400" w:author="Unknown"/>
          <w:rFonts w:ascii="Arial" w:hAnsi="Arial" w:cs="Arial"/>
          <w:color w:val="000000"/>
          <w:sz w:val="20"/>
          <w:szCs w:val="20"/>
        </w:rPr>
      </w:pPr>
      <w:ins w:id="401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ПП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Данный профиль являет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потолочным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>. Он имеет 3 продольные канавки. Именно к этому материалу прикрепляются гипсокартонные плиты.</w:t>
        </w:r>
      </w:ins>
    </w:p>
    <w:p w:rsidR="00903B34" w:rsidRDefault="00903B34" w:rsidP="006808D7">
      <w:pPr>
        <w:numPr>
          <w:ilvl w:val="0"/>
          <w:numId w:val="18"/>
        </w:numPr>
        <w:spacing w:after="0" w:line="240" w:lineRule="auto"/>
        <w:ind w:left="0"/>
        <w:textAlignment w:val="baseline"/>
        <w:rPr>
          <w:ins w:id="402" w:author="Unknown"/>
          <w:rFonts w:ascii="Arial" w:hAnsi="Arial" w:cs="Arial"/>
          <w:color w:val="000000"/>
          <w:sz w:val="20"/>
          <w:szCs w:val="20"/>
        </w:rPr>
      </w:pPr>
      <w:ins w:id="403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ПН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Это профиль направляющий, который служит в качестве каркаса для стен. Этот же элемент используется при конструировании перегородок. Профиль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ПН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закрепляется и на полу, и на потолке, образуя в итоге своеобразную рамку для будущей конструкции.</w:t>
        </w:r>
      </w:ins>
    </w:p>
    <w:p w:rsidR="00903B34" w:rsidRDefault="00903B34" w:rsidP="00903B34">
      <w:pPr>
        <w:textAlignment w:val="baseline"/>
        <w:rPr>
          <w:ins w:id="40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4" name="Рисунок 64" descr="https://dekoriko.ru/images/article/cropped/220-220/2018/05/kak-izgotovit-karkas-iz-profilya-pod-gipsokarto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ekoriko.ru/images/article/cropped/220-220/2018/05/kak-izgotovit-karkas-iz-profilya-pod-gipsokarton-1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0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65" name="Рисунок 65" descr="https://dekoriko.ru/images/article/cropped/220-220/2018/05/kak-izgotovit-karkas-iz-profilya-pod-gipsokarton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ekoriko.ru/images/article/cropped/220-220/2018/05/kak-izgotovit-karkas-iz-profilya-pod-gipsokarton-1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0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6" name="Рисунок 66" descr="https://dekoriko.ru/images/article/cropped/220-220/2018/05/kak-izgotovit-karkas-iz-profilya-pod-gipsokarton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dekoriko.ru/images/article/cropped/220-220/2018/05/kak-izgotovit-karkas-iz-profilya-pod-gipsokarton-15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6808D7">
      <w:pPr>
        <w:numPr>
          <w:ilvl w:val="0"/>
          <w:numId w:val="19"/>
        </w:numPr>
        <w:spacing w:after="0" w:line="240" w:lineRule="auto"/>
        <w:ind w:left="0"/>
        <w:textAlignment w:val="baseline"/>
        <w:rPr>
          <w:ins w:id="407" w:author="Unknown"/>
          <w:rFonts w:ascii="Arial" w:hAnsi="Arial" w:cs="Arial"/>
          <w:color w:val="000000"/>
          <w:sz w:val="20"/>
          <w:szCs w:val="20"/>
        </w:rPr>
      </w:pPr>
      <w:ins w:id="408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ПУ</w:t>
        </w:r>
        <w:r>
          <w:rPr>
            <w:rFonts w:ascii="Arial" w:hAnsi="Arial" w:cs="Arial"/>
            <w:color w:val="000000"/>
            <w:sz w:val="20"/>
            <w:szCs w:val="20"/>
          </w:rPr>
          <w:t>. Так называется угловой профиль, который предназначен для закрепления углов. ПУ бывает внешним и внутренним.</w:t>
        </w:r>
      </w:ins>
    </w:p>
    <w:p w:rsidR="00903B34" w:rsidRDefault="00903B34" w:rsidP="006808D7">
      <w:pPr>
        <w:numPr>
          <w:ilvl w:val="0"/>
          <w:numId w:val="19"/>
        </w:numPr>
        <w:spacing w:after="0" w:line="240" w:lineRule="auto"/>
        <w:ind w:left="0"/>
        <w:textAlignment w:val="baseline"/>
        <w:rPr>
          <w:ins w:id="409" w:author="Unknown"/>
          <w:rFonts w:ascii="Arial" w:hAnsi="Arial" w:cs="Arial"/>
          <w:color w:val="000000"/>
          <w:sz w:val="20"/>
          <w:szCs w:val="20"/>
        </w:rPr>
      </w:pPr>
      <w:ins w:id="410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ПНП</w:t>
        </w:r>
        <w:r>
          <w:rPr>
            <w:rFonts w:ascii="Arial" w:hAnsi="Arial" w:cs="Arial"/>
            <w:color w:val="000000"/>
            <w:sz w:val="20"/>
            <w:szCs w:val="20"/>
          </w:rPr>
          <w:t>. Это потолочный направляющий профиль. К нему обращаются при конструировании подвесной основы. Такие профили прикрепляются к стенам и направляют потолочный профиль.</w:t>
        </w:r>
      </w:ins>
    </w:p>
    <w:p w:rsidR="00903B34" w:rsidRDefault="00903B34" w:rsidP="006808D7">
      <w:pPr>
        <w:numPr>
          <w:ilvl w:val="0"/>
          <w:numId w:val="19"/>
        </w:numPr>
        <w:spacing w:after="0" w:line="240" w:lineRule="auto"/>
        <w:ind w:left="0"/>
        <w:textAlignment w:val="baseline"/>
        <w:rPr>
          <w:ins w:id="411" w:author="Unknown"/>
          <w:rFonts w:ascii="Arial" w:hAnsi="Arial" w:cs="Arial"/>
          <w:color w:val="000000"/>
          <w:sz w:val="20"/>
          <w:szCs w:val="20"/>
        </w:rPr>
      </w:pPr>
      <w:ins w:id="412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ПА</w:t>
        </w:r>
        <w:r>
          <w:rPr>
            <w:rFonts w:ascii="Arial" w:hAnsi="Arial" w:cs="Arial"/>
            <w:color w:val="000000"/>
            <w:sz w:val="20"/>
            <w:szCs w:val="20"/>
          </w:rPr>
          <w:t>. Данный профиль является арочным. Его используют для оформления арочных проемов. Кроме того, данный вид профиля прекрасно подходит для обустройства сложных подвесных конструкций нестандартной формы.</w:t>
        </w:r>
      </w:ins>
    </w:p>
    <w:p w:rsidR="00903B34" w:rsidRDefault="00903B34" w:rsidP="00903B34">
      <w:pPr>
        <w:textAlignment w:val="baseline"/>
        <w:rPr>
          <w:ins w:id="41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7" name="Рисунок 67" descr="https://dekoriko.ru/images/article/cropped/220-220/2018/05/kak-izgotovit-karkas-iz-profilya-pod-gipsokarton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ekoriko.ru/images/article/cropped/220-220/2018/05/kak-izgotovit-karkas-iz-profilya-pod-gipsokarton-16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1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49" name="Рисунок 68" descr="https://dekoriko.ru/images/article/cropped/220-220/2018/05/kak-izgotovit-karkas-iz-profilya-pod-gipsokarto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dekoriko.ru/images/article/cropped/220-220/2018/05/kak-izgotovit-karkas-iz-profilya-pod-gipsokarton-17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1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69" name="Рисунок 69" descr="https://dekoriko.ru/images/article/cropped/220-220/2018/05/kak-izgotovit-karkas-iz-profilya-pod-gipsokarton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dekoriko.ru/images/article/cropped/220-220/2018/05/kak-izgotovit-karkas-iz-profilya-pod-gipsokarton-18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16" w:author="Unknown"/>
          <w:rFonts w:ascii="Arial" w:hAnsi="Arial" w:cs="Arial"/>
          <w:color w:val="000000"/>
          <w:sz w:val="20"/>
          <w:szCs w:val="20"/>
        </w:rPr>
      </w:pPr>
      <w:ins w:id="417" w:author="Unknown">
        <w:r>
          <w:rPr>
            <w:rFonts w:ascii="Arial" w:hAnsi="Arial" w:cs="Arial"/>
            <w:color w:val="000000"/>
            <w:sz w:val="20"/>
            <w:szCs w:val="20"/>
          </w:rPr>
          <w:t>Каркасы применяются для обшивки гипсом не только стен, но и потолка. Потолочные конструкции бывают разными. Самыми простыми и незамысловатыми являются одноуровневые каркасы, которые служат в качестве основы для многоуровневых потолков.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18" w:author="Unknown"/>
          <w:rFonts w:ascii="Arial" w:hAnsi="Arial" w:cs="Arial"/>
          <w:color w:val="000000"/>
          <w:sz w:val="20"/>
          <w:szCs w:val="20"/>
        </w:rPr>
      </w:pPr>
      <w:ins w:id="419" w:author="Unknown">
        <w:r>
          <w:rPr>
            <w:rFonts w:ascii="Arial" w:hAnsi="Arial" w:cs="Arial"/>
            <w:color w:val="000000"/>
            <w:sz w:val="20"/>
            <w:szCs w:val="20"/>
          </w:rPr>
          <w:t>Создаются одноуровневые каркасы легко и просто. Главное условие, которое нужно при этом соблюдать –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максимально надежно крепить каркасные детали к основанию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Завершающим этапом в данном случае станет обшивка обрешетки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20" w:author="Unknown"/>
          <w:rFonts w:ascii="Arial" w:hAnsi="Arial" w:cs="Arial"/>
          <w:color w:val="000000"/>
          <w:sz w:val="20"/>
          <w:szCs w:val="20"/>
        </w:rPr>
      </w:pPr>
      <w:ins w:id="421" w:author="Unknown">
        <w:r>
          <w:rPr>
            <w:rFonts w:ascii="Arial" w:hAnsi="Arial" w:cs="Arial"/>
            <w:color w:val="000000"/>
            <w:sz w:val="20"/>
            <w:szCs w:val="20"/>
          </w:rPr>
          <w:t>При монтаже одноуровневой конструкции крайне важно использовать качественные измерительные инструменты. Не менее важно придерживаться верного горизонта, а также заранее позаботиться об электрической проводке и прочих коммуникациях, находящихся на потолке.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22" w:author="Unknown"/>
          <w:rFonts w:ascii="Arial" w:hAnsi="Arial" w:cs="Arial"/>
          <w:i/>
          <w:iCs/>
          <w:color w:val="000000"/>
          <w:sz w:val="20"/>
          <w:szCs w:val="20"/>
        </w:rPr>
      </w:pPr>
      <w:ins w:id="423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Оставьте дополнительное пространство под свет (10-15 см будет достаточно). Если соблюсти это правило, то устанавливать приборы освещения будет легче.</w:t>
        </w:r>
      </w:ins>
    </w:p>
    <w:p w:rsidR="00903B34" w:rsidRDefault="00903B34" w:rsidP="00903B34">
      <w:pPr>
        <w:textAlignment w:val="baseline"/>
        <w:rPr>
          <w:ins w:id="424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25" w:author="Unknown"/>
          <w:rFonts w:ascii="Arial" w:hAnsi="Arial" w:cs="Arial"/>
          <w:color w:val="000000"/>
          <w:sz w:val="20"/>
          <w:szCs w:val="20"/>
        </w:rPr>
      </w:pPr>
      <w:ins w:id="426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Главными достоинствами одноуровневых каркасов для потолков являются:</w:t>
        </w:r>
      </w:ins>
    </w:p>
    <w:p w:rsidR="00903B34" w:rsidRDefault="00903B34" w:rsidP="006808D7">
      <w:pPr>
        <w:numPr>
          <w:ilvl w:val="0"/>
          <w:numId w:val="20"/>
        </w:numPr>
        <w:spacing w:after="0" w:line="240" w:lineRule="auto"/>
        <w:ind w:left="0"/>
        <w:textAlignment w:val="baseline"/>
        <w:rPr>
          <w:ins w:id="427" w:author="Unknown"/>
          <w:rFonts w:ascii="Arial" w:hAnsi="Arial" w:cs="Arial"/>
          <w:color w:val="000000"/>
          <w:sz w:val="20"/>
          <w:szCs w:val="20"/>
        </w:rPr>
      </w:pPr>
      <w:ins w:id="428" w:author="Unknown">
        <w:r>
          <w:rPr>
            <w:rFonts w:ascii="Arial" w:hAnsi="Arial" w:cs="Arial"/>
            <w:color w:val="000000"/>
            <w:sz w:val="20"/>
            <w:szCs w:val="20"/>
          </w:rPr>
          <w:t>сохранение привлекательного внешнего вида отделанной поверхности, несмотря на какие-либо изменения фундамента или его усадку;</w:t>
        </w:r>
      </w:ins>
    </w:p>
    <w:p w:rsidR="00903B34" w:rsidRDefault="00903B34" w:rsidP="006808D7">
      <w:pPr>
        <w:numPr>
          <w:ilvl w:val="0"/>
          <w:numId w:val="20"/>
        </w:numPr>
        <w:spacing w:after="0" w:line="240" w:lineRule="auto"/>
        <w:ind w:left="0"/>
        <w:textAlignment w:val="baseline"/>
        <w:rPr>
          <w:ins w:id="429" w:author="Unknown"/>
          <w:rFonts w:ascii="Arial" w:hAnsi="Arial" w:cs="Arial"/>
          <w:color w:val="000000"/>
          <w:sz w:val="20"/>
          <w:szCs w:val="20"/>
        </w:rPr>
      </w:pPr>
      <w:ins w:id="430" w:author="Unknown">
        <w:r>
          <w:rPr>
            <w:rFonts w:ascii="Arial" w:hAnsi="Arial" w:cs="Arial"/>
            <w:color w:val="000000"/>
            <w:sz w:val="20"/>
            <w:szCs w:val="20"/>
          </w:rPr>
          <w:t>высота потолка в помещении от такой конструкции не сильно изменится, что особенно важно для компактных площадей;</w:t>
        </w:r>
      </w:ins>
    </w:p>
    <w:p w:rsidR="00903B34" w:rsidRDefault="00903B34" w:rsidP="006808D7">
      <w:pPr>
        <w:numPr>
          <w:ilvl w:val="0"/>
          <w:numId w:val="20"/>
        </w:numPr>
        <w:spacing w:after="0" w:line="240" w:lineRule="auto"/>
        <w:ind w:left="0"/>
        <w:textAlignment w:val="baseline"/>
        <w:rPr>
          <w:ins w:id="431" w:author="Unknown"/>
          <w:rFonts w:ascii="Arial" w:hAnsi="Arial" w:cs="Arial"/>
          <w:color w:val="000000"/>
          <w:sz w:val="20"/>
          <w:szCs w:val="20"/>
        </w:rPr>
      </w:pPr>
      <w:ins w:id="432" w:author="Unknown">
        <w:r>
          <w:rPr>
            <w:rFonts w:ascii="Arial" w:hAnsi="Arial" w:cs="Arial"/>
            <w:color w:val="000000"/>
            <w:sz w:val="20"/>
            <w:szCs w:val="20"/>
          </w:rPr>
          <w:t>подобные конструкции прекрасно скрывают различные дефекты и неровности потолка;</w:t>
        </w:r>
      </w:ins>
    </w:p>
    <w:p w:rsidR="00903B34" w:rsidRDefault="00903B34" w:rsidP="006808D7">
      <w:pPr>
        <w:numPr>
          <w:ilvl w:val="0"/>
          <w:numId w:val="20"/>
        </w:numPr>
        <w:spacing w:after="0" w:line="240" w:lineRule="auto"/>
        <w:ind w:left="0"/>
        <w:textAlignment w:val="baseline"/>
        <w:rPr>
          <w:ins w:id="433" w:author="Unknown"/>
          <w:rFonts w:ascii="Arial" w:hAnsi="Arial" w:cs="Arial"/>
          <w:color w:val="000000"/>
          <w:sz w:val="20"/>
          <w:szCs w:val="20"/>
        </w:rPr>
      </w:pPr>
      <w:ins w:id="434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за одноуровневым каркасом, обшитым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получится скрыть электропроводку;</w:t>
        </w:r>
      </w:ins>
    </w:p>
    <w:p w:rsidR="00903B34" w:rsidRDefault="00903B34" w:rsidP="006808D7">
      <w:pPr>
        <w:numPr>
          <w:ilvl w:val="0"/>
          <w:numId w:val="20"/>
        </w:numPr>
        <w:spacing w:after="0" w:line="240" w:lineRule="auto"/>
        <w:ind w:left="0"/>
        <w:textAlignment w:val="baseline"/>
        <w:rPr>
          <w:ins w:id="435" w:author="Unknown"/>
          <w:rFonts w:ascii="Arial" w:hAnsi="Arial" w:cs="Arial"/>
          <w:color w:val="000000"/>
          <w:sz w:val="20"/>
          <w:szCs w:val="20"/>
        </w:rPr>
      </w:pPr>
      <w:ins w:id="436" w:author="Unknown">
        <w:r>
          <w:rPr>
            <w:rFonts w:ascii="Arial" w:hAnsi="Arial" w:cs="Arial"/>
            <w:color w:val="000000"/>
            <w:sz w:val="20"/>
            <w:szCs w:val="20"/>
          </w:rPr>
          <w:t>с помощью такой облицовки можно защитить жилище от шума, доносящегося из соседних квартир.</w:t>
        </w:r>
      </w:ins>
    </w:p>
    <w:p w:rsidR="00903B34" w:rsidRDefault="00903B34" w:rsidP="00903B34">
      <w:pPr>
        <w:textAlignment w:val="baseline"/>
        <w:rPr>
          <w:ins w:id="437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38" w:author="Unknown"/>
          <w:rFonts w:ascii="Arial" w:hAnsi="Arial" w:cs="Arial"/>
          <w:color w:val="000000"/>
          <w:sz w:val="20"/>
          <w:szCs w:val="20"/>
        </w:rPr>
      </w:pPr>
      <w:ins w:id="439" w:author="Unknown">
        <w:r>
          <w:rPr>
            <w:rFonts w:ascii="Arial" w:hAnsi="Arial" w:cs="Arial"/>
            <w:color w:val="000000"/>
            <w:sz w:val="20"/>
            <w:szCs w:val="20"/>
          </w:rPr>
          <w:t>Если вы являетесь приверженцем более оригинальных дизайнерских идей, то вам придется по вкусу многоуровневая конструкция.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Такие каркасы устанавливаются на бетонные плиты перекрытия</w:t>
        </w:r>
        <w:r>
          <w:rPr>
            <w:rFonts w:ascii="Arial" w:hAnsi="Arial" w:cs="Arial"/>
            <w:color w:val="000000"/>
            <w:sz w:val="20"/>
            <w:szCs w:val="20"/>
          </w:rPr>
          <w:t>. Затем на каждый слой устанавливается следующий уровень.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40" w:author="Unknown"/>
          <w:rFonts w:ascii="Arial" w:hAnsi="Arial" w:cs="Arial"/>
          <w:color w:val="000000"/>
          <w:sz w:val="20"/>
          <w:szCs w:val="20"/>
        </w:rPr>
      </w:pPr>
      <w:ins w:id="441" w:author="Unknown">
        <w:r>
          <w:rPr>
            <w:rFonts w:ascii="Arial" w:hAnsi="Arial" w:cs="Arial"/>
            <w:color w:val="000000"/>
            <w:sz w:val="20"/>
            <w:szCs w:val="20"/>
          </w:rPr>
          <w:t>Каркасы для таких потолков являются более сложными.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Их рекомендуется изготавливать только опытным мастерам</w:t>
        </w:r>
        <w:r>
          <w:rPr>
            <w:rFonts w:ascii="Arial" w:hAnsi="Arial" w:cs="Arial"/>
            <w:color w:val="000000"/>
            <w:sz w:val="20"/>
            <w:szCs w:val="20"/>
          </w:rPr>
          <w:t xml:space="preserve">. Новичок рискует не справиться с такой работой. Многоуровневые каркасы позволяют сформировать красивые потолочные конструкции из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42" w:author="Unknown"/>
          <w:rFonts w:ascii="Arial" w:hAnsi="Arial" w:cs="Arial"/>
          <w:i/>
          <w:iCs/>
          <w:color w:val="000000"/>
          <w:sz w:val="20"/>
          <w:szCs w:val="20"/>
        </w:rPr>
      </w:pPr>
      <w:ins w:id="443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lastRenderedPageBreak/>
          <w:t>Такие детали не только украшают собой интерьер, но и могут выступить в качестве элемента зонирования помещения.</w:t>
        </w:r>
      </w:ins>
    </w:p>
    <w:p w:rsidR="00903B34" w:rsidRDefault="00903B34" w:rsidP="00903B34">
      <w:pPr>
        <w:textAlignment w:val="baseline"/>
        <w:rPr>
          <w:ins w:id="44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2" name="Рисунок 72" descr="https://dekoriko.ru/images/article/cropped/337-253/2018/05/kak-izgotovit-karkas-iz-profilya-pod-gipsokart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dekoriko.ru/images/article/cropped/337-253/2018/05/kak-izgotovit-karkas-iz-profilya-pod-gipsokarton-21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4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73" name="Рисунок 73" descr="https://dekoriko.ru/images/article/cropped/337-253/2018/05/kak-izgotovit-karkas-iz-profilya-pod-gipsokarton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ekoriko.ru/images/article/cropped/337-253/2018/05/kak-izgotovit-karkas-iz-profilya-pod-gipsokarton-22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446" w:author="Unknown"/>
          <w:rFonts w:ascii="Arial" w:hAnsi="Arial" w:cs="Arial"/>
          <w:color w:val="222222"/>
          <w:sz w:val="30"/>
          <w:szCs w:val="30"/>
        </w:rPr>
      </w:pPr>
      <w:ins w:id="447" w:author="Unknown">
        <w:r>
          <w:rPr>
            <w:rFonts w:ascii="Arial" w:hAnsi="Arial" w:cs="Arial"/>
            <w:color w:val="222222"/>
            <w:sz w:val="30"/>
            <w:szCs w:val="30"/>
          </w:rPr>
          <w:t>Сфера применения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48" w:author="Unknown"/>
          <w:rFonts w:ascii="Arial" w:hAnsi="Arial" w:cs="Arial"/>
          <w:color w:val="000000"/>
          <w:sz w:val="20"/>
          <w:szCs w:val="20"/>
        </w:rPr>
      </w:pPr>
      <w:ins w:id="449" w:author="Unknown">
        <w:r>
          <w:rPr>
            <w:rFonts w:ascii="Arial" w:hAnsi="Arial" w:cs="Arial"/>
            <w:color w:val="000000"/>
            <w:sz w:val="20"/>
            <w:szCs w:val="20"/>
          </w:rPr>
          <w:t>Каркасы из профиля используются довольно часто. Подобные конструкции отличаются надежностью и долговечностью, поэтому их выбирают как новички, так и опытные мастера, ремонтируя дом.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50" w:author="Unknown"/>
          <w:rFonts w:ascii="Arial" w:hAnsi="Arial" w:cs="Arial"/>
          <w:color w:val="000000"/>
          <w:sz w:val="20"/>
          <w:szCs w:val="20"/>
        </w:rPr>
      </w:pPr>
      <w:ins w:id="45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Рассмотрим, в каких сферах сегодня применяются каркасы из профиля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 xml:space="preserve">Такие основы используются </w:t>
        </w:r>
        <w:proofErr w:type="gramStart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при</w:t>
        </w:r>
        <w:proofErr w:type="gramEnd"/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:</w:t>
        </w:r>
      </w:ins>
    </w:p>
    <w:p w:rsidR="00903B34" w:rsidRDefault="00903B34" w:rsidP="006808D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ins w:id="452" w:author="Unknown"/>
          <w:rFonts w:ascii="Arial" w:hAnsi="Arial" w:cs="Arial"/>
          <w:color w:val="000000"/>
          <w:sz w:val="20"/>
          <w:szCs w:val="20"/>
        </w:rPr>
      </w:pPr>
      <w:proofErr w:type="gramStart"/>
      <w:ins w:id="453" w:author="Unknown">
        <w:r>
          <w:rPr>
            <w:rFonts w:ascii="Arial" w:hAnsi="Arial" w:cs="Arial"/>
            <w:color w:val="000000"/>
            <w:sz w:val="20"/>
            <w:szCs w:val="20"/>
          </w:rPr>
          <w:t>конструировании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арок;</w:t>
        </w:r>
      </w:ins>
    </w:p>
    <w:p w:rsidR="00903B34" w:rsidRDefault="00903B34" w:rsidP="006808D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ins w:id="454" w:author="Unknown"/>
          <w:rFonts w:ascii="Arial" w:hAnsi="Arial" w:cs="Arial"/>
          <w:color w:val="000000"/>
          <w:sz w:val="20"/>
          <w:szCs w:val="20"/>
        </w:rPr>
      </w:pPr>
      <w:proofErr w:type="gramStart"/>
      <w:ins w:id="455" w:author="Unknown">
        <w:r>
          <w:rPr>
            <w:rFonts w:ascii="Arial" w:hAnsi="Arial" w:cs="Arial"/>
            <w:color w:val="000000"/>
            <w:sz w:val="20"/>
            <w:szCs w:val="20"/>
          </w:rPr>
          <w:t>усилении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уже имеющихся конструкций;</w:t>
        </w:r>
      </w:ins>
    </w:p>
    <w:p w:rsidR="00903B34" w:rsidRDefault="00903B34" w:rsidP="006808D7">
      <w:pPr>
        <w:numPr>
          <w:ilvl w:val="0"/>
          <w:numId w:val="21"/>
        </w:numPr>
        <w:spacing w:after="0" w:line="240" w:lineRule="auto"/>
        <w:ind w:left="0"/>
        <w:textAlignment w:val="baseline"/>
        <w:rPr>
          <w:ins w:id="456" w:author="Unknown"/>
          <w:rFonts w:ascii="Arial" w:hAnsi="Arial" w:cs="Arial"/>
          <w:color w:val="000000"/>
          <w:sz w:val="20"/>
          <w:szCs w:val="20"/>
        </w:rPr>
      </w:pPr>
      <w:proofErr w:type="spellStart"/>
      <w:ins w:id="457" w:author="Unknown">
        <w:r>
          <w:rPr>
            <w:rFonts w:ascii="Arial" w:hAnsi="Arial" w:cs="Arial"/>
            <w:color w:val="000000"/>
            <w:sz w:val="20"/>
            <w:szCs w:val="20"/>
          </w:rPr>
          <w:t>шумоизоляции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помещения (утепление может быть как внутренним, так и наружным);</w:t>
        </w:r>
      </w:ins>
    </w:p>
    <w:p w:rsidR="00903B34" w:rsidRDefault="00903B34" w:rsidP="00903B34">
      <w:pPr>
        <w:textAlignment w:val="baseline"/>
        <w:rPr>
          <w:ins w:id="458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459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78" name="Рисунок 78" descr="https://dekoriko.ru/images/article/cropped/337-253/2018/05/kak-izgotovit-karkas-iz-profilya-pod-gipsokarton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dekoriko.ru/images/article/cropped/337-253/2018/05/kak-izgotovit-karkas-iz-profilya-pod-gipsokarton-26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60" w:author="Unknown"/>
          <w:rFonts w:ascii="Arial" w:hAnsi="Arial" w:cs="Arial"/>
          <w:color w:val="000000"/>
          <w:sz w:val="20"/>
          <w:szCs w:val="20"/>
        </w:rPr>
      </w:pPr>
      <w:ins w:id="46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Во всех перечисленных случаях используется профильный каркас, на который в дальнейшем подшиваются листы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62" w:author="Unknown"/>
          <w:rFonts w:ascii="Arial" w:hAnsi="Arial" w:cs="Arial"/>
          <w:i/>
          <w:iCs/>
          <w:color w:val="000000"/>
          <w:sz w:val="20"/>
          <w:szCs w:val="20"/>
        </w:rPr>
      </w:pPr>
      <w:ins w:id="463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После завершения всех работ эти конструкции можно отделывать – красить, оклеивать обоями или покрывать штукатурной смесью.</w:t>
        </w:r>
      </w:ins>
    </w:p>
    <w:p w:rsidR="00903B34" w:rsidRDefault="00903B34" w:rsidP="00903B34">
      <w:pPr>
        <w:textAlignment w:val="baseline"/>
        <w:rPr>
          <w:ins w:id="464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465" w:author="Unknown"/>
          <w:rFonts w:ascii="Arial" w:hAnsi="Arial" w:cs="Arial"/>
          <w:color w:val="222222"/>
          <w:sz w:val="30"/>
          <w:szCs w:val="30"/>
        </w:rPr>
      </w:pPr>
      <w:ins w:id="466" w:author="Unknown">
        <w:r>
          <w:rPr>
            <w:rFonts w:ascii="Arial" w:hAnsi="Arial" w:cs="Arial"/>
            <w:color w:val="222222"/>
            <w:sz w:val="30"/>
            <w:szCs w:val="30"/>
          </w:rPr>
          <w:t>Важные нюансы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67" w:author="Unknown"/>
          <w:rFonts w:ascii="Arial" w:hAnsi="Arial" w:cs="Arial"/>
          <w:color w:val="000000"/>
          <w:sz w:val="20"/>
          <w:szCs w:val="20"/>
        </w:rPr>
      </w:pPr>
      <w:ins w:id="468" w:author="Unknown">
        <w:r>
          <w:rPr>
            <w:rFonts w:ascii="Arial" w:hAnsi="Arial" w:cs="Arial"/>
            <w:color w:val="000000"/>
            <w:sz w:val="20"/>
            <w:szCs w:val="20"/>
          </w:rPr>
          <w:t>При конструировании надежного каркаса из металлического профиля очень важно учитывать следующие нюансы:</w:t>
        </w:r>
      </w:ins>
    </w:p>
    <w:p w:rsidR="00903B34" w:rsidRDefault="00903B34" w:rsidP="006808D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ins w:id="469" w:author="Unknown"/>
          <w:rFonts w:ascii="Arial" w:hAnsi="Arial" w:cs="Arial"/>
          <w:color w:val="000000"/>
          <w:sz w:val="20"/>
          <w:szCs w:val="20"/>
        </w:rPr>
      </w:pPr>
      <w:ins w:id="47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Прежде чем переходить к облицовке гипсокартонными плитами, важно провести разводку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электрокабеля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и всех сантехнических труб.</w:t>
        </w:r>
      </w:ins>
    </w:p>
    <w:p w:rsidR="00903B34" w:rsidRDefault="00903B34" w:rsidP="006808D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ins w:id="471" w:author="Unknown"/>
          <w:rFonts w:ascii="Arial" w:hAnsi="Arial" w:cs="Arial"/>
          <w:color w:val="000000"/>
          <w:sz w:val="20"/>
          <w:szCs w:val="20"/>
        </w:rPr>
      </w:pPr>
      <w:ins w:id="47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 должен быть максимально надежным и крепким. Кроме того, он должно быть жестким, чтобы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беспроблемно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выдерживать различные нагрузки.</w:t>
        </w:r>
      </w:ins>
    </w:p>
    <w:p w:rsidR="00903B34" w:rsidRDefault="00903B34" w:rsidP="006808D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ins w:id="473" w:author="Unknown"/>
          <w:rFonts w:ascii="Arial" w:hAnsi="Arial" w:cs="Arial"/>
          <w:color w:val="000000"/>
          <w:sz w:val="20"/>
          <w:szCs w:val="20"/>
        </w:rPr>
      </w:pPr>
      <w:ins w:id="474" w:author="Unknown">
        <w:r>
          <w:rPr>
            <w:rFonts w:ascii="Arial" w:hAnsi="Arial" w:cs="Arial"/>
            <w:color w:val="000000"/>
            <w:sz w:val="20"/>
            <w:szCs w:val="20"/>
          </w:rPr>
          <w:t>Гипсокартонные плиты нужно монтировать в шахматном порядке.</w:t>
        </w:r>
      </w:ins>
    </w:p>
    <w:p w:rsidR="00903B34" w:rsidRDefault="00903B34" w:rsidP="006808D7">
      <w:pPr>
        <w:numPr>
          <w:ilvl w:val="0"/>
          <w:numId w:val="22"/>
        </w:numPr>
        <w:spacing w:after="0" w:line="240" w:lineRule="auto"/>
        <w:ind w:left="0"/>
        <w:textAlignment w:val="baseline"/>
        <w:rPr>
          <w:ins w:id="475" w:author="Unknown"/>
          <w:rFonts w:ascii="Arial" w:hAnsi="Arial" w:cs="Arial"/>
          <w:color w:val="000000"/>
          <w:sz w:val="20"/>
          <w:szCs w:val="20"/>
        </w:rPr>
      </w:pPr>
      <w:ins w:id="476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Все листы, идущие после стартовых деталей, нужно соединить по центру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металлопрофиля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903B34">
      <w:pPr>
        <w:textAlignment w:val="baseline"/>
        <w:rPr>
          <w:ins w:id="477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3209290" cy="2406650"/>
            <wp:effectExtent l="19050" t="0" r="0" b="0"/>
            <wp:docPr id="80" name="Рисунок 80" descr="https://dekoriko.ru/images/article/cropped/337-253/2018/05/kak-izgotovit-karkas-iz-profilya-pod-gipsokarton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dekoriko.ru/images/article/cropped/337-253/2018/05/kak-izgotovit-karkas-iz-profilya-pod-gipsokarton-28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478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23"/>
        </w:numPr>
        <w:spacing w:after="0" w:line="240" w:lineRule="auto"/>
        <w:ind w:left="0"/>
        <w:textAlignment w:val="baseline"/>
        <w:rPr>
          <w:ins w:id="479" w:author="Unknown"/>
          <w:rFonts w:ascii="Arial" w:hAnsi="Arial" w:cs="Arial"/>
          <w:color w:val="000000"/>
          <w:sz w:val="20"/>
          <w:szCs w:val="20"/>
        </w:rPr>
      </w:pPr>
      <w:ins w:id="480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Перед укладкой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ГКЛ-листов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нужно надежно прикрутить весь каркас на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 Особое внимание уделяйте углам.</w:t>
        </w:r>
      </w:ins>
    </w:p>
    <w:p w:rsidR="00903B34" w:rsidRDefault="00903B34" w:rsidP="006808D7">
      <w:pPr>
        <w:numPr>
          <w:ilvl w:val="0"/>
          <w:numId w:val="23"/>
        </w:numPr>
        <w:spacing w:after="0" w:line="240" w:lineRule="auto"/>
        <w:ind w:left="0"/>
        <w:textAlignment w:val="baseline"/>
        <w:rPr>
          <w:ins w:id="481" w:author="Unknown"/>
          <w:rFonts w:ascii="Arial" w:hAnsi="Arial" w:cs="Arial"/>
          <w:color w:val="000000"/>
          <w:sz w:val="20"/>
          <w:szCs w:val="20"/>
        </w:rPr>
      </w:pPr>
      <w:ins w:id="482" w:author="Unknown">
        <w:r>
          <w:rPr>
            <w:rFonts w:ascii="Arial" w:hAnsi="Arial" w:cs="Arial"/>
            <w:color w:val="000000"/>
            <w:sz w:val="20"/>
            <w:szCs w:val="20"/>
          </w:rPr>
          <w:t>Чтобы конструкция получилась максимально крепкой, следует устанавливать угол и тоже обшивать его гипсокартонными полотнами, на данном участке рекомендуется выдерживать шаг в 30 см.</w:t>
        </w:r>
      </w:ins>
    </w:p>
    <w:p w:rsidR="00903B34" w:rsidRDefault="00903B34" w:rsidP="006808D7">
      <w:pPr>
        <w:numPr>
          <w:ilvl w:val="0"/>
          <w:numId w:val="23"/>
        </w:numPr>
        <w:spacing w:after="0" w:line="240" w:lineRule="auto"/>
        <w:ind w:left="0"/>
        <w:textAlignment w:val="baseline"/>
        <w:rPr>
          <w:ins w:id="483" w:author="Unknown"/>
          <w:rFonts w:ascii="Arial" w:hAnsi="Arial" w:cs="Arial"/>
          <w:color w:val="000000"/>
          <w:sz w:val="20"/>
          <w:szCs w:val="20"/>
        </w:rPr>
      </w:pPr>
      <w:ins w:id="484" w:author="Unknown">
        <w:r>
          <w:rPr>
            <w:rFonts w:ascii="Arial" w:hAnsi="Arial" w:cs="Arial"/>
            <w:color w:val="000000"/>
            <w:sz w:val="20"/>
            <w:szCs w:val="20"/>
          </w:rPr>
          <w:t>Для сборки каркаса необходимо использовать исключительно высококачественные и надежные материалы.</w:t>
        </w:r>
      </w:ins>
    </w:p>
    <w:p w:rsidR="00903B34" w:rsidRDefault="00903B34" w:rsidP="006808D7">
      <w:pPr>
        <w:numPr>
          <w:ilvl w:val="0"/>
          <w:numId w:val="23"/>
        </w:numPr>
        <w:spacing w:after="0" w:line="240" w:lineRule="auto"/>
        <w:ind w:left="0"/>
        <w:textAlignment w:val="baseline"/>
        <w:rPr>
          <w:ins w:id="485" w:author="Unknown"/>
          <w:rFonts w:ascii="Arial" w:hAnsi="Arial" w:cs="Arial"/>
          <w:color w:val="000000"/>
          <w:sz w:val="20"/>
          <w:szCs w:val="20"/>
        </w:rPr>
      </w:pPr>
      <w:ins w:id="486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Делая разметку потолка и стен, необходимо учесть одно важное условие: все стыки, находящиеся между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ГКЛ-листами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должны располагаться непосредственно на профиле.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87" w:author="Unknown"/>
          <w:rFonts w:ascii="Arial" w:hAnsi="Arial" w:cs="Arial"/>
          <w:color w:val="000000"/>
          <w:sz w:val="20"/>
          <w:szCs w:val="20"/>
        </w:rPr>
      </w:pPr>
      <w:ins w:id="488" w:author="Unknown">
        <w:r>
          <w:rPr>
            <w:rFonts w:ascii="Arial" w:hAnsi="Arial" w:cs="Arial"/>
            <w:color w:val="000000"/>
            <w:sz w:val="20"/>
            <w:szCs w:val="20"/>
          </w:rPr>
          <w:lastRenderedPageBreak/>
          <w:t xml:space="preserve">Если учесть все перечисленные нюансы при изготовлении основы под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, то каркас получится крепким, надежным и долговечным.</w:t>
        </w:r>
      </w:ins>
    </w:p>
    <w:p w:rsidR="00903B34" w:rsidRDefault="00903B34" w:rsidP="00903B34">
      <w:pPr>
        <w:textAlignment w:val="baseline"/>
        <w:rPr>
          <w:ins w:id="489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pStyle w:val="2"/>
        <w:spacing w:before="136" w:beforeAutospacing="0" w:after="0" w:afterAutospacing="0" w:line="312" w:lineRule="atLeast"/>
        <w:textAlignment w:val="baseline"/>
        <w:rPr>
          <w:ins w:id="490" w:author="Unknown"/>
          <w:rFonts w:ascii="Arial" w:hAnsi="Arial" w:cs="Arial"/>
          <w:color w:val="222222"/>
          <w:sz w:val="30"/>
          <w:szCs w:val="30"/>
        </w:rPr>
      </w:pPr>
      <w:ins w:id="491" w:author="Unknown">
        <w:r>
          <w:rPr>
            <w:rFonts w:ascii="Arial" w:hAnsi="Arial" w:cs="Arial"/>
            <w:color w:val="222222"/>
            <w:sz w:val="30"/>
            <w:szCs w:val="30"/>
          </w:rPr>
          <w:t>Инструменты</w:t>
        </w:r>
      </w:ins>
    </w:p>
    <w:p w:rsidR="00903B34" w:rsidRDefault="00084489" w:rsidP="00903B34">
      <w:pPr>
        <w:jc w:val="center"/>
        <w:textAlignment w:val="baseline"/>
        <w:rPr>
          <w:ins w:id="492" w:author="Unknown"/>
          <w:rFonts w:ascii="Arial" w:hAnsi="Arial" w:cs="Arial"/>
          <w:color w:val="000000"/>
          <w:sz w:val="20"/>
          <w:szCs w:val="20"/>
        </w:rPr>
      </w:pPr>
      <w:ins w:id="493" w:author="Unknown">
        <w:r>
          <w:rPr>
            <w:rFonts w:ascii="Arial" w:hAnsi="Arial" w:cs="Arial"/>
            <w:color w:val="000000"/>
            <w:sz w:val="20"/>
            <w:szCs w:val="20"/>
          </w:rPr>
          <w:fldChar w:fldCharType="begin"/>
        </w:r>
        <w:r w:rsidR="00903B34">
          <w:rPr>
            <w:rFonts w:ascii="Arial" w:hAnsi="Arial" w:cs="Arial"/>
            <w:color w:val="000000"/>
            <w:sz w:val="20"/>
            <w:szCs w:val="20"/>
          </w:rPr>
          <w:instrText xml:space="preserve"> HYPERLINK "https://direct.yandex.ru/?partner" \t "_blank" </w:instrText>
        </w:r>
        <w:r>
          <w:rPr>
            <w:rFonts w:ascii="Arial" w:hAnsi="Arial" w:cs="Arial"/>
            <w:color w:val="000000"/>
            <w:sz w:val="20"/>
            <w:szCs w:val="20"/>
          </w:rPr>
          <w:fldChar w:fldCharType="separate"/>
        </w:r>
        <w:r w:rsidR="00903B34">
          <w:rPr>
            <w:rStyle w:val="a8"/>
            <w:rFonts w:ascii="Arial" w:hAnsi="Arial" w:cs="Arial"/>
            <w:sz w:val="20"/>
            <w:szCs w:val="20"/>
          </w:rPr>
          <w:t>₽</w:t>
        </w:r>
        <w:r>
          <w:rPr>
            <w:rFonts w:ascii="Arial" w:hAnsi="Arial" w:cs="Arial"/>
            <w:color w:val="000000"/>
            <w:sz w:val="20"/>
            <w:szCs w:val="20"/>
          </w:rPr>
          <w:fldChar w:fldCharType="end"/>
        </w:r>
        <w:r w:rsidR="00903B34">
          <w:rPr>
            <w:rFonts w:ascii="Arial" w:hAnsi="Arial" w:cs="Arial"/>
            <w:color w:val="000000"/>
            <w:sz w:val="20"/>
            <w:szCs w:val="20"/>
          </w:rPr>
          <w:t>Содействие в подборе финансовых услуг/</w:t>
        </w:r>
        <w:proofErr w:type="spellStart"/>
        <w:r w:rsidR="00903B34">
          <w:rPr>
            <w:rFonts w:ascii="Arial" w:hAnsi="Arial" w:cs="Arial"/>
            <w:color w:val="000000"/>
            <w:sz w:val="20"/>
            <w:szCs w:val="20"/>
          </w:rPr>
          <w:t>организацийМайская</w:t>
        </w:r>
        <w:proofErr w:type="spellEnd"/>
        <w:r w:rsidR="00903B34">
          <w:rPr>
            <w:rFonts w:ascii="Arial" w:hAnsi="Arial" w:cs="Arial"/>
            <w:color w:val="000000"/>
            <w:sz w:val="20"/>
            <w:szCs w:val="20"/>
          </w:rPr>
          <w:t xml:space="preserve"> Ликвидация склада</w:t>
        </w:r>
        <w:proofErr w:type="gramStart"/>
        <w:r w:rsidR="00903B34">
          <w:rPr>
            <w:rFonts w:ascii="Arial" w:hAnsi="Arial" w:cs="Arial"/>
            <w:color w:val="000000"/>
            <w:sz w:val="20"/>
            <w:szCs w:val="20"/>
            <w:bdr w:val="none" w:sz="0" w:space="0" w:color="auto" w:frame="1"/>
          </w:rPr>
          <w:t>DUSTER</w:t>
        </w:r>
        <w:proofErr w:type="gramEnd"/>
        <w:r w:rsidR="00903B34" w:rsidRPr="00903B34">
          <w:rPr>
            <w:rFonts w:ascii="Arial" w:hAnsi="Arial" w:cs="Arial"/>
            <w:color w:val="000000"/>
            <w:sz w:val="20"/>
            <w:szCs w:val="20"/>
            <w:bdr w:val="none" w:sz="0" w:space="0" w:color="auto" w:frame="1"/>
          </w:rPr>
          <w:t>!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494" w:author="Unknown"/>
          <w:rFonts w:ascii="Arial" w:hAnsi="Arial" w:cs="Arial"/>
          <w:color w:val="000000"/>
          <w:sz w:val="20"/>
          <w:szCs w:val="20"/>
        </w:rPr>
      </w:pPr>
      <w:ins w:id="495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Каркасную конструкцию под установку листов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возможно изготовить своими руками. Для этого нужно запастись всеми необходимыми инструментами и приспособлениями.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496" w:author="Unknown"/>
          <w:rFonts w:ascii="Arial" w:hAnsi="Arial" w:cs="Arial"/>
          <w:color w:val="000000"/>
          <w:sz w:val="20"/>
          <w:szCs w:val="20"/>
        </w:rPr>
      </w:pPr>
      <w:ins w:id="497" w:author="Unknown"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К ним относятся: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498" w:author="Unknown"/>
          <w:rFonts w:ascii="Arial" w:hAnsi="Arial" w:cs="Arial"/>
          <w:color w:val="000000"/>
          <w:sz w:val="20"/>
          <w:szCs w:val="20"/>
        </w:rPr>
      </w:pPr>
      <w:ins w:id="499" w:author="Unknown">
        <w:r>
          <w:rPr>
            <w:rFonts w:ascii="Arial" w:hAnsi="Arial" w:cs="Arial"/>
            <w:color w:val="000000"/>
            <w:sz w:val="20"/>
            <w:szCs w:val="20"/>
          </w:rPr>
          <w:t>молоток;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500" w:author="Unknown"/>
          <w:rFonts w:ascii="Arial" w:hAnsi="Arial" w:cs="Arial"/>
          <w:color w:val="000000"/>
          <w:sz w:val="20"/>
          <w:szCs w:val="20"/>
        </w:rPr>
      </w:pPr>
      <w:ins w:id="501" w:author="Unknown">
        <w:r>
          <w:rPr>
            <w:rFonts w:ascii="Arial" w:hAnsi="Arial" w:cs="Arial"/>
            <w:color w:val="000000"/>
            <w:sz w:val="20"/>
            <w:szCs w:val="20"/>
          </w:rPr>
          <w:t>линейка;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502" w:author="Unknown"/>
          <w:rFonts w:ascii="Arial" w:hAnsi="Arial" w:cs="Arial"/>
          <w:color w:val="000000"/>
          <w:sz w:val="20"/>
          <w:szCs w:val="20"/>
        </w:rPr>
      </w:pPr>
      <w:ins w:id="503" w:author="Unknown">
        <w:r>
          <w:rPr>
            <w:rFonts w:ascii="Arial" w:hAnsi="Arial" w:cs="Arial"/>
            <w:color w:val="000000"/>
            <w:sz w:val="20"/>
            <w:szCs w:val="20"/>
          </w:rPr>
          <w:t>рулетка;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504" w:author="Unknown"/>
          <w:rFonts w:ascii="Arial" w:hAnsi="Arial" w:cs="Arial"/>
          <w:color w:val="000000"/>
          <w:sz w:val="20"/>
          <w:szCs w:val="20"/>
        </w:rPr>
      </w:pPr>
      <w:ins w:id="505" w:author="Unknown">
        <w:r>
          <w:rPr>
            <w:rFonts w:ascii="Arial" w:hAnsi="Arial" w:cs="Arial"/>
            <w:color w:val="000000"/>
            <w:sz w:val="20"/>
            <w:szCs w:val="20"/>
          </w:rPr>
          <w:t>дюбеля;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506" w:author="Unknown"/>
          <w:rFonts w:ascii="Arial" w:hAnsi="Arial" w:cs="Arial"/>
          <w:color w:val="000000"/>
          <w:sz w:val="20"/>
          <w:szCs w:val="20"/>
        </w:rPr>
      </w:pPr>
      <w:ins w:id="507" w:author="Unknown">
        <w:r>
          <w:rPr>
            <w:rFonts w:ascii="Arial" w:hAnsi="Arial" w:cs="Arial"/>
            <w:color w:val="000000"/>
            <w:sz w:val="20"/>
            <w:szCs w:val="20"/>
          </w:rPr>
          <w:t>перфоратор;</w:t>
        </w:r>
      </w:ins>
    </w:p>
    <w:p w:rsidR="00903B34" w:rsidRDefault="00903B34" w:rsidP="006808D7">
      <w:pPr>
        <w:numPr>
          <w:ilvl w:val="0"/>
          <w:numId w:val="24"/>
        </w:numPr>
        <w:spacing w:after="0" w:line="240" w:lineRule="auto"/>
        <w:ind w:left="0"/>
        <w:textAlignment w:val="baseline"/>
        <w:rPr>
          <w:ins w:id="508" w:author="Unknown"/>
          <w:rFonts w:ascii="Arial" w:hAnsi="Arial" w:cs="Arial"/>
          <w:color w:val="000000"/>
          <w:sz w:val="20"/>
          <w:szCs w:val="20"/>
        </w:rPr>
      </w:pPr>
      <w:ins w:id="509" w:author="Unknown">
        <w:r>
          <w:rPr>
            <w:rFonts w:ascii="Arial" w:hAnsi="Arial" w:cs="Arial"/>
            <w:color w:val="000000"/>
            <w:sz w:val="20"/>
            <w:szCs w:val="20"/>
          </w:rPr>
          <w:t>карандаш;</w:t>
        </w:r>
      </w:ins>
    </w:p>
    <w:p w:rsidR="00903B34" w:rsidRDefault="00903B34" w:rsidP="00903B34">
      <w:pPr>
        <w:textAlignment w:val="baseline"/>
        <w:rPr>
          <w:ins w:id="510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6814820" cy="3200400"/>
            <wp:effectExtent l="19050" t="0" r="5080" b="0"/>
            <wp:docPr id="84" name="Рисунок 84" descr="https://dekoriko.ru/images/article/thumb/715-0/2018/05/kak-izgotovit-karkas-iz-profilya-pod-gipsokarton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dekoriko.ru/images/article/thumb/715-0/2018/05/kak-izgotovit-karkas-iz-profilya-pod-gipsokarton-65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11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5" name="Рисунок 85" descr="https://dekoriko.ru/images/article/cropped/135-135/2018/05/kak-izgotovit-karkas-iz-profilya-pod-gipsokarton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ekoriko.ru/images/article/cropped/135-135/2018/05/kak-izgotovit-karkas-iz-profilya-pod-gipsokarton-31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12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6" name="Рисунок 86" descr="https://dekoriko.ru/images/article/cropped/135-135/2018/05/kak-izgotovit-karkas-iz-profilya-pod-gipsokarton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dekoriko.ru/images/article/cropped/135-135/2018/05/kak-izgotovit-karkas-iz-profilya-pod-gipsokarton-33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1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1285240" cy="1285240"/>
            <wp:effectExtent l="19050" t="0" r="0" b="0"/>
            <wp:docPr id="87" name="Рисунок 87" descr="https://dekoriko.ru/images/article/cropped/135-135/2018/05/kak-izgotovit-karkas-iz-profilya-pod-gipsokarton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dekoriko.ru/images/article/cropped/135-135/2018/05/kak-izgotovit-karkas-iz-profilya-pod-gipsokarton-35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1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8" name="Рисунок 88" descr="https://dekoriko.ru/images/article/cropped/135-135/2018/05/kak-izgotovit-karkas-iz-profilya-pod-gipsokarton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ekoriko.ru/images/article/cropped/135-135/2018/05/kak-izgotovit-karkas-iz-profilya-pod-gipsokarton-34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1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1285240" cy="1285240"/>
            <wp:effectExtent l="19050" t="0" r="0" b="0"/>
            <wp:docPr id="89" name="Рисунок 89" descr="https://dekoriko.ru/images/article/cropped/135-135/2018/05/kak-izgotovit-karkas-iz-profilya-pod-gipsokarton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dekoriko.ru/images/article/cropped/135-135/2018/05/kak-izgotovit-karkas-iz-profilya-pod-gipsokarton-36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6808D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ins w:id="516" w:author="Unknown"/>
          <w:rFonts w:ascii="Arial" w:hAnsi="Arial" w:cs="Arial"/>
          <w:color w:val="000000"/>
          <w:sz w:val="20"/>
          <w:szCs w:val="20"/>
        </w:rPr>
      </w:pPr>
      <w:ins w:id="517" w:author="Unknown">
        <w:r>
          <w:rPr>
            <w:rFonts w:ascii="Arial" w:hAnsi="Arial" w:cs="Arial"/>
            <w:color w:val="000000"/>
            <w:sz w:val="20"/>
            <w:szCs w:val="20"/>
          </w:rPr>
          <w:t>отвес с грузом;</w:t>
        </w:r>
      </w:ins>
    </w:p>
    <w:p w:rsidR="00903B34" w:rsidRDefault="00903B34" w:rsidP="006808D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ins w:id="518" w:author="Unknown"/>
          <w:rFonts w:ascii="Arial" w:hAnsi="Arial" w:cs="Arial"/>
          <w:color w:val="000000"/>
          <w:sz w:val="20"/>
          <w:szCs w:val="20"/>
        </w:rPr>
      </w:pPr>
      <w:ins w:id="519" w:author="Unknown">
        <w:r>
          <w:rPr>
            <w:rFonts w:ascii="Arial" w:hAnsi="Arial" w:cs="Arial"/>
            <w:color w:val="000000"/>
            <w:sz w:val="20"/>
            <w:szCs w:val="20"/>
          </w:rPr>
          <w:t>отвертка;</w:t>
        </w:r>
      </w:ins>
    </w:p>
    <w:p w:rsidR="00903B34" w:rsidRDefault="00903B34" w:rsidP="006808D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ins w:id="520" w:author="Unknown"/>
          <w:rFonts w:ascii="Arial" w:hAnsi="Arial" w:cs="Arial"/>
          <w:color w:val="000000"/>
          <w:sz w:val="20"/>
          <w:szCs w:val="20"/>
        </w:rPr>
      </w:pPr>
      <w:proofErr w:type="spellStart"/>
      <w:ins w:id="521" w:author="Unknown">
        <w:r>
          <w:rPr>
            <w:rFonts w:ascii="Arial" w:hAnsi="Arial" w:cs="Arial"/>
            <w:color w:val="000000"/>
            <w:sz w:val="20"/>
            <w:szCs w:val="20"/>
          </w:rPr>
          <w:t>саморезы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;</w:t>
        </w:r>
      </w:ins>
    </w:p>
    <w:p w:rsidR="00903B34" w:rsidRDefault="00903B34" w:rsidP="006808D7">
      <w:pPr>
        <w:numPr>
          <w:ilvl w:val="0"/>
          <w:numId w:val="25"/>
        </w:numPr>
        <w:spacing w:after="0" w:line="240" w:lineRule="auto"/>
        <w:ind w:left="0"/>
        <w:textAlignment w:val="baseline"/>
        <w:rPr>
          <w:ins w:id="522" w:author="Unknown"/>
          <w:rFonts w:ascii="Arial" w:hAnsi="Arial" w:cs="Arial"/>
          <w:color w:val="000000"/>
          <w:sz w:val="20"/>
          <w:szCs w:val="20"/>
        </w:rPr>
      </w:pPr>
      <w:ins w:id="523" w:author="Unknown">
        <w:r>
          <w:rPr>
            <w:rFonts w:ascii="Arial" w:hAnsi="Arial" w:cs="Arial"/>
            <w:color w:val="000000"/>
            <w:sz w:val="20"/>
            <w:szCs w:val="20"/>
          </w:rPr>
          <w:t>пузырьковый или лазерный уровень;</w:t>
        </w:r>
      </w:ins>
    </w:p>
    <w:p w:rsidR="00903B34" w:rsidRDefault="00903B34" w:rsidP="00903B34">
      <w:pPr>
        <w:textAlignment w:val="baseline"/>
        <w:rPr>
          <w:ins w:id="52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90" name="Рисунок 90" descr="https://dekoriko.ru/images/article/cropped/220-220/2018/05/kak-izgotovit-karkas-iz-profilya-pod-gipsokarto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ekoriko.ru/images/article/cropped/220-220/2018/05/kak-izgotovit-karkas-iz-profilya-pod-gipsokarton-37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2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8" name="Рисунок 91" descr="https://dekoriko.ru/images/article/cropped/220-220/2018/05/kak-izgotovit-karkas-iz-profilya-pod-gipsokarton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ekoriko.ru/images/article/cropped/220-220/2018/05/kak-izgotovit-karkas-iz-profilya-pod-gipsokarton-38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26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2096135" cy="2096135"/>
            <wp:effectExtent l="19050" t="0" r="0" b="0"/>
            <wp:docPr id="47" name="Рисунок 92" descr="https://dekoriko.ru/images/article/cropped/220-220/2018/05/kak-izgotovit-karkas-iz-profilya-pod-gipsokarton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dekoriko.ru/images/article/cropped/220-220/2018/05/kak-izgotovit-karkas-iz-profilya-pod-gipsokarton-39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6808D7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ins w:id="527" w:author="Unknown"/>
          <w:rFonts w:ascii="Arial" w:hAnsi="Arial" w:cs="Arial"/>
          <w:color w:val="000000"/>
          <w:sz w:val="20"/>
          <w:szCs w:val="20"/>
        </w:rPr>
      </w:pPr>
      <w:ins w:id="528" w:author="Unknown">
        <w:r>
          <w:rPr>
            <w:rFonts w:ascii="Arial" w:hAnsi="Arial" w:cs="Arial"/>
            <w:color w:val="000000"/>
            <w:sz w:val="20"/>
            <w:szCs w:val="20"/>
          </w:rPr>
          <w:t>крестообразные и прямые соединители;</w:t>
        </w:r>
      </w:ins>
    </w:p>
    <w:p w:rsidR="00903B34" w:rsidRDefault="00903B34" w:rsidP="006808D7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ins w:id="529" w:author="Unknown"/>
          <w:rFonts w:ascii="Arial" w:hAnsi="Arial" w:cs="Arial"/>
          <w:color w:val="000000"/>
          <w:sz w:val="20"/>
          <w:szCs w:val="20"/>
        </w:rPr>
      </w:pPr>
      <w:ins w:id="530" w:author="Unknown">
        <w:r>
          <w:rPr>
            <w:rFonts w:ascii="Arial" w:hAnsi="Arial" w:cs="Arial"/>
            <w:color w:val="000000"/>
            <w:sz w:val="20"/>
            <w:szCs w:val="20"/>
          </w:rPr>
          <w:t>подвесы;</w:t>
        </w:r>
      </w:ins>
    </w:p>
    <w:p w:rsidR="00903B34" w:rsidRDefault="00903B34" w:rsidP="006808D7">
      <w:pPr>
        <w:numPr>
          <w:ilvl w:val="0"/>
          <w:numId w:val="26"/>
        </w:numPr>
        <w:spacing w:after="0" w:line="240" w:lineRule="auto"/>
        <w:ind w:left="0"/>
        <w:textAlignment w:val="baseline"/>
        <w:rPr>
          <w:ins w:id="531" w:author="Unknown"/>
          <w:rFonts w:ascii="Arial" w:hAnsi="Arial" w:cs="Arial"/>
          <w:color w:val="000000"/>
          <w:sz w:val="20"/>
          <w:szCs w:val="20"/>
        </w:rPr>
      </w:pPr>
      <w:ins w:id="532" w:author="Unknown">
        <w:r>
          <w:rPr>
            <w:rFonts w:ascii="Arial" w:hAnsi="Arial" w:cs="Arial"/>
            <w:color w:val="000000"/>
            <w:sz w:val="20"/>
            <w:szCs w:val="20"/>
          </w:rPr>
          <w:t>профили из металла.</w:t>
        </w:r>
      </w:ins>
    </w:p>
    <w:p w:rsidR="00903B34" w:rsidRDefault="00903B34" w:rsidP="00903B34">
      <w:pPr>
        <w:textAlignment w:val="baseline"/>
        <w:rPr>
          <w:ins w:id="533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2" name="Рисунок 93" descr="https://dekoriko.ru/images/article/cropped/220-220/2018/05/kak-izgotovit-karkas-iz-profilya-pod-gipsokarton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dekoriko.ru/images/article/cropped/220-220/2018/05/kak-izgotovit-karkas-iz-profilya-pod-gipsokarton-64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34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41" name="Рисунок 94" descr="https://dekoriko.ru/images/article/cropped/220-220/2018/05/kak-izgotovit-karkas-iz-profilya-pod-gipsokarton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dekoriko.ru/images/article/cropped/220-220/2018/05/kak-izgotovit-karkas-iz-profilya-pod-gipsokarton-41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3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drawing>
          <wp:inline distT="0" distB="0" distL="0" distR="0">
            <wp:extent cx="2096135" cy="2096135"/>
            <wp:effectExtent l="19050" t="0" r="0" b="0"/>
            <wp:docPr id="95" name="Рисунок 95" descr="https://dekoriko.ru/images/article/cropped/220-220/2018/05/kak-izgotovit-karkas-iz-profilya-pod-gipsokarto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dekoriko.ru/images/article/cropped/220-220/2018/05/kak-izgotovit-karkas-iz-profilya-pod-gipsokarton-1.jpe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36" w:author="Unknown"/>
          <w:rFonts w:ascii="Arial" w:hAnsi="Arial" w:cs="Arial"/>
          <w:i/>
          <w:iCs/>
          <w:color w:val="000000"/>
          <w:sz w:val="20"/>
          <w:szCs w:val="20"/>
        </w:rPr>
      </w:pPr>
      <w:ins w:id="537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lastRenderedPageBreak/>
          <w:t>Для проведения работ рекомендуется приобретать исключительно высококачественные и надежные инструменты. С использованием таких приспособлений работа пройдет гораздо проще.</w:t>
        </w:r>
      </w:ins>
    </w:p>
    <w:p w:rsidR="00903B34" w:rsidRDefault="00903B34" w:rsidP="00903B34">
      <w:pPr>
        <w:pStyle w:val="a4"/>
        <w:spacing w:before="0" w:beforeAutospacing="0" w:after="0" w:afterAutospacing="0"/>
        <w:textAlignment w:val="baseline"/>
        <w:rPr>
          <w:ins w:id="538" w:author="Unknown"/>
          <w:rFonts w:ascii="Arial" w:hAnsi="Arial" w:cs="Arial"/>
          <w:color w:val="000000"/>
          <w:sz w:val="20"/>
          <w:szCs w:val="20"/>
        </w:rPr>
      </w:pPr>
      <w:ins w:id="539" w:author="Unknown">
        <w:r>
          <w:rPr>
            <w:rFonts w:ascii="Arial" w:hAnsi="Arial" w:cs="Arial"/>
            <w:color w:val="000000"/>
            <w:sz w:val="20"/>
            <w:szCs w:val="20"/>
          </w:rPr>
          <w:t>Что касается металлических профилей, то здесь </w:t>
        </w:r>
        <w:r>
          <w:rPr>
            <w:rStyle w:val="a7"/>
            <w:rFonts w:ascii="inherit" w:hAnsi="inherit" w:cs="Arial"/>
            <w:color w:val="000000"/>
            <w:sz w:val="20"/>
            <w:szCs w:val="20"/>
            <w:bdr w:val="none" w:sz="0" w:space="0" w:color="auto" w:frame="1"/>
          </w:rPr>
          <w:t>очень важно купить экземпляры без повреждений и заломов</w:t>
        </w:r>
        <w:r>
          <w:rPr>
            <w:rFonts w:ascii="Arial" w:hAnsi="Arial" w:cs="Arial"/>
            <w:color w:val="000000"/>
            <w:sz w:val="20"/>
            <w:szCs w:val="20"/>
          </w:rPr>
          <w:t>. Обязательно внимательно осматривайте эти детали перед оплатой – с деформированными направляющими работать будет очень трудно, а результат вас может огорчить.</w:t>
        </w:r>
      </w:ins>
    </w:p>
    <w:p w:rsidR="00903B34" w:rsidRDefault="00903B34" w:rsidP="00903B34">
      <w:pPr>
        <w:textAlignment w:val="baseline"/>
        <w:rPr>
          <w:ins w:id="540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830320"/>
            <wp:effectExtent l="19050" t="0" r="0" b="0"/>
            <wp:docPr id="40" name="Рисунок 96" descr="https://dekoriko.ru/images/article/thumb/718-0/2018/05/kak-izgotovit-karkas-iz-profilya-pod-gipsokarton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dekoriko.ru/images/article/thumb/718-0/2018/05/kak-izgotovit-karkas-iz-profilya-pod-gipsokarton-42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41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27"/>
        </w:numPr>
        <w:spacing w:after="0" w:line="240" w:lineRule="auto"/>
        <w:ind w:left="0"/>
        <w:textAlignment w:val="baseline"/>
        <w:rPr>
          <w:ins w:id="542" w:author="Unknown"/>
          <w:rFonts w:ascii="Arial" w:hAnsi="Arial" w:cs="Arial"/>
          <w:color w:val="000000"/>
          <w:sz w:val="20"/>
          <w:szCs w:val="20"/>
        </w:rPr>
      </w:pPr>
      <w:ins w:id="543" w:author="Unknown">
        <w:r>
          <w:rPr>
            <w:rFonts w:ascii="Arial" w:hAnsi="Arial" w:cs="Arial"/>
            <w:color w:val="000000"/>
            <w:sz w:val="20"/>
            <w:szCs w:val="20"/>
          </w:rPr>
          <w:t>В итоге получится, что обе стороны перегородки будут иметь ребро, необходимое для монтажа гипсокартонных полотен.</w:t>
        </w:r>
      </w:ins>
    </w:p>
    <w:p w:rsidR="00903B34" w:rsidRDefault="00903B34" w:rsidP="006808D7">
      <w:pPr>
        <w:numPr>
          <w:ilvl w:val="0"/>
          <w:numId w:val="27"/>
        </w:numPr>
        <w:spacing w:after="0" w:line="240" w:lineRule="auto"/>
        <w:ind w:left="0"/>
        <w:textAlignment w:val="baseline"/>
        <w:rPr>
          <w:ins w:id="544" w:author="Unknown"/>
          <w:rFonts w:ascii="Arial" w:hAnsi="Arial" w:cs="Arial"/>
          <w:color w:val="000000"/>
          <w:sz w:val="20"/>
          <w:szCs w:val="20"/>
        </w:rPr>
      </w:pPr>
      <w:ins w:id="545" w:author="Unknown">
        <w:r>
          <w:rPr>
            <w:rFonts w:ascii="Arial" w:hAnsi="Arial" w:cs="Arial"/>
            <w:color w:val="000000"/>
            <w:sz w:val="20"/>
            <w:szCs w:val="20"/>
          </w:rPr>
          <w:t>Если вы хотите утеплить конструкцию или закрыть в ней коммуникации, то необходимо выбирать профили соответствующих размеров.</w:t>
        </w:r>
      </w:ins>
    </w:p>
    <w:p w:rsidR="00903B34" w:rsidRDefault="00903B34" w:rsidP="006808D7">
      <w:pPr>
        <w:numPr>
          <w:ilvl w:val="0"/>
          <w:numId w:val="27"/>
        </w:numPr>
        <w:spacing w:after="0" w:line="240" w:lineRule="auto"/>
        <w:ind w:left="0"/>
        <w:textAlignment w:val="baseline"/>
        <w:rPr>
          <w:ins w:id="546" w:author="Unknown"/>
          <w:rFonts w:ascii="Arial" w:hAnsi="Arial" w:cs="Arial"/>
          <w:color w:val="000000"/>
          <w:sz w:val="20"/>
          <w:szCs w:val="20"/>
        </w:rPr>
      </w:pPr>
      <w:ins w:id="54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Все составляющие каркасной конструкции фиксируются при помощи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по металлу.</w:t>
        </w:r>
      </w:ins>
    </w:p>
    <w:p w:rsidR="00903B34" w:rsidRDefault="00903B34" w:rsidP="006808D7">
      <w:pPr>
        <w:numPr>
          <w:ilvl w:val="0"/>
          <w:numId w:val="27"/>
        </w:numPr>
        <w:spacing w:after="0" w:line="240" w:lineRule="auto"/>
        <w:ind w:left="0"/>
        <w:textAlignment w:val="baseline"/>
        <w:rPr>
          <w:ins w:id="548" w:author="Unknown"/>
          <w:rFonts w:ascii="Arial" w:hAnsi="Arial" w:cs="Arial"/>
          <w:color w:val="000000"/>
          <w:sz w:val="20"/>
          <w:szCs w:val="20"/>
        </w:rPr>
      </w:pPr>
      <w:ins w:id="549" w:author="Unknown">
        <w:r>
          <w:rPr>
            <w:rFonts w:ascii="Arial" w:hAnsi="Arial" w:cs="Arial"/>
            <w:color w:val="000000"/>
            <w:sz w:val="20"/>
            <w:szCs w:val="20"/>
          </w:rPr>
          <w:t>В боковые детали нужно установить деревянный брусок подходящих габаритов, чтобы конструкция получилась более крепкой и надежной.</w:t>
        </w:r>
      </w:ins>
    </w:p>
    <w:p w:rsidR="00903B34" w:rsidRDefault="00903B34" w:rsidP="00903B34">
      <w:pPr>
        <w:textAlignment w:val="baseline"/>
        <w:rPr>
          <w:ins w:id="550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551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4011295"/>
            <wp:effectExtent l="19050" t="0" r="0" b="0"/>
            <wp:docPr id="100" name="Рисунок 100" descr="https://dekoriko.ru/images/article/thumb/718-0/2018/05/kak-izgotovit-karkas-iz-profilya-pod-gipsokarton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dekoriko.ru/images/article/thumb/718-0/2018/05/kak-izgotovit-karkas-iz-profilya-pod-gipsokarton-46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1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52" w:author="Unknown"/>
          <w:rFonts w:ascii="inherit" w:hAnsi="inherit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553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903B34">
      <w:pPr>
        <w:textAlignment w:val="baseline"/>
        <w:rPr>
          <w:ins w:id="554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drawing>
          <wp:inline distT="0" distB="0" distL="0" distR="0">
            <wp:extent cx="6840855" cy="3838575"/>
            <wp:effectExtent l="19050" t="0" r="0" b="0"/>
            <wp:docPr id="104" name="Рисунок 104" descr="https://dekoriko.ru/images/article/thumb/718-0/2018/05/kak-izgotovit-karkas-iz-profilya-pod-gipsokarton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dekoriko.ru/images/article/thumb/718-0/2018/05/kak-izgotovit-karkas-iz-profilya-pod-gipsokarton-54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textAlignment w:val="baseline"/>
        <w:rPr>
          <w:ins w:id="555" w:author="Unknown"/>
          <w:rFonts w:ascii="inherit" w:hAnsi="inherit" w:cs="Arial"/>
          <w:color w:val="000000"/>
          <w:sz w:val="2"/>
          <w:szCs w:val="2"/>
        </w:rPr>
      </w:pPr>
      <w:r>
        <w:rPr>
          <w:rFonts w:ascii="inherit" w:hAnsi="inherit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3209290" cy="2406650"/>
            <wp:effectExtent l="19050" t="0" r="0" b="0"/>
            <wp:docPr id="18" name="Рисунок 106" descr="https://dekoriko.ru/images/article/cropped/337-253/2018/05/kak-izgotovit-karkas-iz-profilya-pod-gipsokarton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dekoriko.ru/images/article/cropped/337-253/2018/05/kak-izgotovit-karkas-iz-profilya-pod-gipsokarton-53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56" w:author="Unknown"/>
          <w:rFonts w:ascii="Arial" w:hAnsi="Arial" w:cs="Arial"/>
          <w:color w:val="000000"/>
          <w:sz w:val="20"/>
          <w:szCs w:val="20"/>
        </w:rPr>
      </w:pPr>
      <w:ins w:id="55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Как можно заметить, собрать каркас для монтажа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не так сложно, как может показаться. Главное, работать не торопясь, а также максимально надежно соединять все необходимые детали между собой.</w:t>
        </w:r>
      </w:ins>
    </w:p>
    <w:p w:rsidR="00903B34" w:rsidRDefault="00903B34" w:rsidP="00903B34">
      <w:pPr>
        <w:textAlignment w:val="baseline"/>
        <w:rPr>
          <w:ins w:id="558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28"/>
        </w:numPr>
        <w:spacing w:after="0" w:line="240" w:lineRule="auto"/>
        <w:ind w:left="0"/>
        <w:textAlignment w:val="baseline"/>
        <w:rPr>
          <w:ins w:id="559" w:author="Unknown"/>
          <w:rFonts w:ascii="Arial" w:hAnsi="Arial" w:cs="Arial"/>
          <w:color w:val="000000"/>
          <w:sz w:val="20"/>
          <w:szCs w:val="20"/>
        </w:rPr>
      </w:pPr>
      <w:ins w:id="560" w:author="Unknown">
        <w:r>
          <w:rPr>
            <w:rFonts w:ascii="Arial" w:hAnsi="Arial" w:cs="Arial"/>
            <w:color w:val="000000"/>
            <w:sz w:val="20"/>
            <w:szCs w:val="20"/>
          </w:rPr>
          <w:t>В процессе нанесения разметки на стены или потолок нужно учитывать одно важное условие: все стыки между гипсокартонными листами должны находиться на профиле.</w:t>
        </w:r>
      </w:ins>
    </w:p>
    <w:p w:rsidR="00903B34" w:rsidRDefault="00903B34" w:rsidP="006808D7">
      <w:pPr>
        <w:numPr>
          <w:ilvl w:val="0"/>
          <w:numId w:val="28"/>
        </w:numPr>
        <w:spacing w:after="0" w:line="240" w:lineRule="auto"/>
        <w:ind w:left="0"/>
        <w:textAlignment w:val="baseline"/>
        <w:rPr>
          <w:ins w:id="561" w:author="Unknown"/>
          <w:rFonts w:ascii="Arial" w:hAnsi="Arial" w:cs="Arial"/>
          <w:color w:val="000000"/>
          <w:sz w:val="20"/>
          <w:szCs w:val="20"/>
        </w:rPr>
      </w:pPr>
      <w:ins w:id="562" w:author="Unknown">
        <w:r>
          <w:rPr>
            <w:rFonts w:ascii="Arial" w:hAnsi="Arial" w:cs="Arial"/>
            <w:color w:val="000000"/>
            <w:sz w:val="20"/>
            <w:szCs w:val="20"/>
          </w:rPr>
          <w:t>После монтажа металлического каркаса может появиться раздражающий дребезжащий звук. Чтобы не столкнуться с такой проблемой, нужно между поверхностью и направляющими приклеить уплотнительную ленточку.</w:t>
        </w:r>
      </w:ins>
    </w:p>
    <w:p w:rsidR="00903B34" w:rsidRDefault="00903B34" w:rsidP="006808D7">
      <w:pPr>
        <w:numPr>
          <w:ilvl w:val="0"/>
          <w:numId w:val="28"/>
        </w:numPr>
        <w:spacing w:after="0" w:line="240" w:lineRule="auto"/>
        <w:ind w:left="0"/>
        <w:textAlignment w:val="baseline"/>
        <w:rPr>
          <w:ins w:id="563" w:author="Unknown"/>
          <w:rFonts w:ascii="Arial" w:hAnsi="Arial" w:cs="Arial"/>
          <w:color w:val="000000"/>
          <w:sz w:val="20"/>
          <w:szCs w:val="20"/>
        </w:rPr>
      </w:pPr>
      <w:ins w:id="564" w:author="Unknown">
        <w:r>
          <w:rPr>
            <w:rFonts w:ascii="Arial" w:hAnsi="Arial" w:cs="Arial"/>
            <w:color w:val="000000"/>
            <w:sz w:val="20"/>
            <w:szCs w:val="20"/>
          </w:rPr>
          <w:t>Особое внимание следует уделить перегородкам, в которых планируется обустройство дверного проема. В таком случае нижнюю направляющую нужно подрезать, а также установить дополнительные вертикальные стойки.</w:t>
        </w:r>
      </w:ins>
    </w:p>
    <w:p w:rsidR="00903B34" w:rsidRDefault="00903B34" w:rsidP="006808D7">
      <w:pPr>
        <w:numPr>
          <w:ilvl w:val="0"/>
          <w:numId w:val="28"/>
        </w:numPr>
        <w:spacing w:after="0" w:line="240" w:lineRule="auto"/>
        <w:ind w:left="0"/>
        <w:textAlignment w:val="baseline"/>
        <w:rPr>
          <w:ins w:id="565" w:author="Unknown"/>
          <w:rFonts w:ascii="Arial" w:hAnsi="Arial" w:cs="Arial"/>
          <w:color w:val="000000"/>
          <w:sz w:val="20"/>
          <w:szCs w:val="20"/>
        </w:rPr>
      </w:pPr>
      <w:ins w:id="566" w:author="Unknown">
        <w:r>
          <w:rPr>
            <w:rFonts w:ascii="Arial" w:hAnsi="Arial" w:cs="Arial"/>
            <w:color w:val="000000"/>
            <w:sz w:val="20"/>
            <w:szCs w:val="20"/>
          </w:rPr>
          <w:t>Отдельно измеряйте длину каждого элемента конструкции, поскольку строение комнат в современных квартирах редко является идеально правильным. При замерах сокращайте расстояние между перекрытиями на 2-3 см.</w:t>
        </w:r>
      </w:ins>
    </w:p>
    <w:p w:rsidR="00903B34" w:rsidRDefault="00903B34" w:rsidP="00903B34">
      <w:pPr>
        <w:pStyle w:val="a4"/>
        <w:spacing w:before="204" w:beforeAutospacing="0" w:after="0" w:afterAutospacing="0"/>
        <w:textAlignment w:val="baseline"/>
        <w:rPr>
          <w:ins w:id="567" w:author="Unknown"/>
          <w:rFonts w:ascii="Arial" w:hAnsi="Arial" w:cs="Arial"/>
          <w:i/>
          <w:iCs/>
          <w:color w:val="000000"/>
          <w:sz w:val="20"/>
          <w:szCs w:val="20"/>
        </w:rPr>
      </w:pPr>
      <w:ins w:id="568" w:author="Unknown">
        <w:r>
          <w:rPr>
            <w:rFonts w:ascii="Arial" w:hAnsi="Arial" w:cs="Arial"/>
            <w:i/>
            <w:iCs/>
            <w:color w:val="000000"/>
            <w:sz w:val="20"/>
            <w:szCs w:val="20"/>
          </w:rPr>
          <w:t>Каркасы перегородок не нужно прикреплять к стенам, поэтому ячейки в них должны быть небольшими. Специалисты советуют формировать их из квадратов со стороной в 40 см. Таким образом, вы сможете добиться оптимальной жесткости конструкции.</w:t>
        </w:r>
      </w:ins>
    </w:p>
    <w:p w:rsidR="00903B34" w:rsidRDefault="00903B34" w:rsidP="00903B34">
      <w:pPr>
        <w:textAlignment w:val="baseline"/>
        <w:rPr>
          <w:ins w:id="569" w:author="Unknown"/>
          <w:rFonts w:ascii="Arial" w:hAnsi="Arial" w:cs="Arial"/>
          <w:color w:val="000000"/>
          <w:sz w:val="2"/>
          <w:szCs w:val="2"/>
        </w:rPr>
      </w:pPr>
    </w:p>
    <w:p w:rsidR="00903B34" w:rsidRDefault="00903B34" w:rsidP="006808D7">
      <w:pPr>
        <w:numPr>
          <w:ilvl w:val="0"/>
          <w:numId w:val="29"/>
        </w:numPr>
        <w:spacing w:after="0" w:line="240" w:lineRule="auto"/>
        <w:ind w:left="0"/>
        <w:textAlignment w:val="baseline"/>
        <w:rPr>
          <w:ins w:id="570" w:author="Unknown"/>
          <w:rFonts w:ascii="Arial" w:hAnsi="Arial" w:cs="Arial"/>
          <w:color w:val="000000"/>
          <w:sz w:val="20"/>
          <w:szCs w:val="20"/>
        </w:rPr>
      </w:pPr>
      <w:ins w:id="571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Чтобы высчитать шаг каркаса, нужно опираться на размерные параметры листа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гипсокартона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>. Каждая деталь должна быть надежно закреплена на 3 стоечных или потолочных профилях.</w:t>
        </w:r>
      </w:ins>
    </w:p>
    <w:p w:rsidR="00903B34" w:rsidRDefault="00903B34" w:rsidP="006808D7">
      <w:pPr>
        <w:numPr>
          <w:ilvl w:val="0"/>
          <w:numId w:val="29"/>
        </w:numPr>
        <w:spacing w:after="0" w:line="240" w:lineRule="auto"/>
        <w:ind w:left="0"/>
        <w:textAlignment w:val="baseline"/>
        <w:rPr>
          <w:ins w:id="572" w:author="Unknown"/>
          <w:rFonts w:ascii="Arial" w:hAnsi="Arial" w:cs="Arial"/>
          <w:color w:val="000000"/>
          <w:sz w:val="20"/>
          <w:szCs w:val="20"/>
        </w:rPr>
      </w:pPr>
      <w:ins w:id="573" w:author="Unknown">
        <w:r>
          <w:rPr>
            <w:rFonts w:ascii="Arial" w:hAnsi="Arial" w:cs="Arial"/>
            <w:color w:val="000000"/>
            <w:sz w:val="20"/>
            <w:szCs w:val="20"/>
          </w:rPr>
          <w:t>Когда вы конструируете каркас на стенах или потолке, особенно важно следить за тем, чтобы углы между всеми элементами конструкции были идеально прямыми. Для этого можно использовать угольник.</w:t>
        </w:r>
      </w:ins>
    </w:p>
    <w:p w:rsidR="00903B34" w:rsidRDefault="00903B34" w:rsidP="006808D7">
      <w:pPr>
        <w:numPr>
          <w:ilvl w:val="0"/>
          <w:numId w:val="29"/>
        </w:numPr>
        <w:spacing w:after="0" w:line="240" w:lineRule="auto"/>
        <w:ind w:left="0"/>
        <w:textAlignment w:val="baseline"/>
        <w:rPr>
          <w:ins w:id="574" w:author="Unknown"/>
          <w:rFonts w:ascii="Arial" w:hAnsi="Arial" w:cs="Arial"/>
          <w:color w:val="000000"/>
          <w:sz w:val="20"/>
          <w:szCs w:val="20"/>
        </w:rPr>
      </w:pPr>
      <w:ins w:id="575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Крепить профили между собой и фиксировать их на основании/подвесах нужно при помощи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саморезов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 с </w:t>
        </w:r>
        <w:proofErr w:type="spellStart"/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пресс-шайбами</w:t>
        </w:r>
        <w:proofErr w:type="spellEnd"/>
        <w:proofErr w:type="gramEnd"/>
        <w:r>
          <w:rPr>
            <w:rFonts w:ascii="Arial" w:hAnsi="Arial" w:cs="Arial"/>
            <w:color w:val="000000"/>
            <w:sz w:val="20"/>
            <w:szCs w:val="20"/>
          </w:rPr>
          <w:t>.</w:t>
        </w:r>
      </w:ins>
    </w:p>
    <w:p w:rsidR="00903B34" w:rsidRDefault="00903B34" w:rsidP="006808D7">
      <w:pPr>
        <w:numPr>
          <w:ilvl w:val="0"/>
          <w:numId w:val="29"/>
        </w:numPr>
        <w:spacing w:after="0" w:line="240" w:lineRule="auto"/>
        <w:ind w:left="0"/>
        <w:textAlignment w:val="baseline"/>
        <w:rPr>
          <w:ins w:id="576" w:author="Unknown"/>
          <w:rFonts w:ascii="Arial" w:hAnsi="Arial" w:cs="Arial"/>
          <w:color w:val="000000"/>
          <w:sz w:val="20"/>
          <w:szCs w:val="20"/>
        </w:rPr>
      </w:pPr>
      <w:ins w:id="577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Соединение всех необходимых деталей каркаса следует делать максимально надежным и крепким. Таким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образом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вы сделаете конструкцию максимально крепкой.</w:t>
        </w:r>
      </w:ins>
    </w:p>
    <w:p w:rsidR="00903B34" w:rsidRDefault="00903B34" w:rsidP="006808D7">
      <w:pPr>
        <w:numPr>
          <w:ilvl w:val="0"/>
          <w:numId w:val="29"/>
        </w:numPr>
        <w:spacing w:after="0" w:line="240" w:lineRule="auto"/>
        <w:ind w:left="0"/>
        <w:textAlignment w:val="baseline"/>
        <w:rPr>
          <w:ins w:id="578" w:author="Unknown"/>
          <w:rFonts w:ascii="Arial" w:hAnsi="Arial" w:cs="Arial"/>
          <w:color w:val="000000"/>
          <w:sz w:val="20"/>
          <w:szCs w:val="20"/>
        </w:rPr>
      </w:pPr>
      <w:ins w:id="579" w:author="Unknown">
        <w:r>
          <w:rPr>
            <w:rFonts w:ascii="Arial" w:hAnsi="Arial" w:cs="Arial"/>
            <w:color w:val="000000"/>
            <w:sz w:val="20"/>
            <w:szCs w:val="20"/>
          </w:rPr>
          <w:t>При отделке ступеней лестниц используется специальный угловой профиль со скольжением. Этот элемент имеет противоскользящую поверхность, тем самым он обеспечивает безопасность конструкции в целом.</w:t>
        </w:r>
      </w:ins>
    </w:p>
    <w:p w:rsidR="00903B34" w:rsidRDefault="00903B34" w:rsidP="00903B34">
      <w:pPr>
        <w:textAlignment w:val="baseline"/>
        <w:rPr>
          <w:ins w:id="580" w:author="Unknown"/>
          <w:rFonts w:ascii="Arial" w:hAnsi="Arial" w:cs="Arial"/>
          <w:color w:val="000000"/>
          <w:sz w:val="2"/>
          <w:szCs w:val="2"/>
        </w:rPr>
      </w:pPr>
      <w:r>
        <w:rPr>
          <w:rFonts w:ascii="Arial" w:hAnsi="Arial" w:cs="Arial"/>
          <w:noProof/>
          <w:color w:val="000000"/>
          <w:sz w:val="2"/>
          <w:szCs w:val="2"/>
        </w:rPr>
        <w:lastRenderedPageBreak/>
        <w:drawing>
          <wp:inline distT="0" distB="0" distL="0" distR="0">
            <wp:extent cx="6840855" cy="3838575"/>
            <wp:effectExtent l="19050" t="0" r="0" b="0"/>
            <wp:docPr id="110" name="Рисунок 110" descr="https://dekoriko.ru/images/article/thumb/718-0/2018/05/kak-izgotovit-karkas-iz-profilya-pod-gipsokarton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dekoriko.ru/images/article/thumb/718-0/2018/05/kak-izgotovit-karkas-iz-profilya-pod-gipsokarton-58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B34" w:rsidRDefault="00903B34" w:rsidP="006808D7">
      <w:pPr>
        <w:numPr>
          <w:ilvl w:val="0"/>
          <w:numId w:val="30"/>
        </w:numPr>
        <w:spacing w:after="0" w:line="240" w:lineRule="auto"/>
        <w:ind w:left="0"/>
        <w:textAlignment w:val="baseline"/>
        <w:rPr>
          <w:ins w:id="581" w:author="Unknown"/>
          <w:rFonts w:ascii="Arial" w:hAnsi="Arial" w:cs="Arial"/>
          <w:color w:val="000000"/>
          <w:sz w:val="20"/>
          <w:szCs w:val="20"/>
        </w:rPr>
      </w:pPr>
      <w:ins w:id="582" w:author="Unknown">
        <w:r>
          <w:rPr>
            <w:rFonts w:ascii="Arial" w:hAnsi="Arial" w:cs="Arial"/>
            <w:color w:val="000000"/>
            <w:sz w:val="20"/>
            <w:szCs w:val="20"/>
          </w:rPr>
          <w:t xml:space="preserve">Профили допустимо стыковать с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небольшим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20"/>
            <w:szCs w:val="20"/>
          </w:rPr>
          <w:t>нахлестом</w:t>
        </w:r>
        <w:proofErr w:type="spellEnd"/>
        <w:r>
          <w:rPr>
            <w:rFonts w:ascii="Arial" w:hAnsi="Arial" w:cs="Arial"/>
            <w:color w:val="000000"/>
            <w:sz w:val="20"/>
            <w:szCs w:val="20"/>
          </w:rPr>
          <w:t xml:space="preserve">. Таким </w:t>
        </w:r>
        <w:proofErr w:type="gramStart"/>
        <w:r>
          <w:rPr>
            <w:rFonts w:ascii="Arial" w:hAnsi="Arial" w:cs="Arial"/>
            <w:color w:val="000000"/>
            <w:sz w:val="20"/>
            <w:szCs w:val="20"/>
          </w:rPr>
          <w:t>образом</w:t>
        </w:r>
        <w:proofErr w:type="gramEnd"/>
        <w:r>
          <w:rPr>
            <w:rFonts w:ascii="Arial" w:hAnsi="Arial" w:cs="Arial"/>
            <w:color w:val="000000"/>
            <w:sz w:val="20"/>
            <w:szCs w:val="20"/>
          </w:rPr>
          <w:t xml:space="preserve"> можно избежать появления зазоров на основании.</w:t>
        </w:r>
      </w:ins>
    </w:p>
    <w:p w:rsidR="00903B34" w:rsidRDefault="00903B34" w:rsidP="006808D7">
      <w:pPr>
        <w:numPr>
          <w:ilvl w:val="0"/>
          <w:numId w:val="30"/>
        </w:numPr>
        <w:spacing w:after="0" w:line="240" w:lineRule="auto"/>
        <w:ind w:left="0"/>
        <w:textAlignment w:val="baseline"/>
        <w:rPr>
          <w:ins w:id="583" w:author="Unknown"/>
          <w:rFonts w:ascii="Arial" w:hAnsi="Arial" w:cs="Arial"/>
          <w:color w:val="000000"/>
          <w:sz w:val="20"/>
          <w:szCs w:val="20"/>
        </w:rPr>
      </w:pPr>
      <w:ins w:id="584" w:author="Unknown">
        <w:r>
          <w:rPr>
            <w:rFonts w:ascii="Arial" w:hAnsi="Arial" w:cs="Arial"/>
            <w:color w:val="000000"/>
            <w:sz w:val="20"/>
            <w:szCs w:val="20"/>
          </w:rPr>
          <w:t>Всегда четко придерживайтесь техники конструирования каркаса. Если пренебрегать теми или иными этапами в работе, в результате конструкция может получиться неправильной и прослужит не так долго.</w:t>
        </w:r>
      </w:ins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C44830" w:rsidRDefault="00C44830" w:rsidP="00B4273D">
      <w:pPr>
        <w:spacing w:after="0" w:line="240" w:lineRule="auto"/>
        <w:rPr>
          <w:b/>
          <w:sz w:val="32"/>
        </w:rPr>
      </w:pPr>
    </w:p>
    <w:p w:rsidR="007831A2" w:rsidRPr="00B363E9" w:rsidRDefault="007831A2" w:rsidP="00B4273D">
      <w:pPr>
        <w:spacing w:after="0" w:line="240" w:lineRule="auto"/>
        <w:rPr>
          <w:rFonts w:ascii="Arial" w:hAnsi="Arial" w:cs="Arial"/>
          <w:color w:val="666666"/>
          <w:sz w:val="25"/>
          <w:szCs w:val="25"/>
        </w:rPr>
      </w:pPr>
    </w:p>
    <w:p w:rsidR="00FD0DF4" w:rsidRPr="004B2415" w:rsidRDefault="00CE7531" w:rsidP="003A1386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19"/>
        </w:rPr>
      </w:pPr>
      <w:r>
        <w:rPr>
          <w:rFonts w:ascii="Arial" w:hAnsi="Arial" w:cs="Arial"/>
          <w:b/>
          <w:i/>
          <w:color w:val="000000"/>
          <w:sz w:val="32"/>
          <w:szCs w:val="19"/>
        </w:rPr>
        <w:t xml:space="preserve">    </w:t>
      </w:r>
      <w:r w:rsidR="00250DF8">
        <w:rPr>
          <w:rFonts w:ascii="Arial" w:hAnsi="Arial" w:cs="Arial"/>
          <w:b/>
          <w:i/>
          <w:color w:val="000000"/>
          <w:sz w:val="32"/>
          <w:szCs w:val="19"/>
        </w:rPr>
        <w:t xml:space="preserve">         </w:t>
      </w:r>
      <w:r w:rsidR="008344A2">
        <w:rPr>
          <w:rFonts w:ascii="Arial" w:hAnsi="Arial" w:cs="Arial"/>
          <w:b/>
          <w:i/>
          <w:color w:val="000000"/>
          <w:sz w:val="32"/>
          <w:szCs w:val="19"/>
        </w:rPr>
        <w:t xml:space="preserve"> </w:t>
      </w:r>
      <w:r w:rsidR="00250DF8">
        <w:rPr>
          <w:rFonts w:ascii="Arial" w:hAnsi="Arial" w:cs="Arial"/>
          <w:b/>
          <w:i/>
          <w:color w:val="000000"/>
          <w:sz w:val="32"/>
          <w:szCs w:val="19"/>
        </w:rPr>
        <w:t xml:space="preserve">   </w:t>
      </w:r>
      <w:r w:rsidRPr="004B2415">
        <w:rPr>
          <w:b/>
          <w:i/>
          <w:color w:val="000000"/>
          <w:sz w:val="28"/>
          <w:szCs w:val="19"/>
        </w:rPr>
        <w:t>Видеоматериалы по теме занятия</w:t>
      </w:r>
      <w:r w:rsidRPr="004B2415">
        <w:rPr>
          <w:b/>
          <w:i/>
          <w:color w:val="000000"/>
          <w:sz w:val="32"/>
          <w:szCs w:val="19"/>
        </w:rPr>
        <w:t>:</w:t>
      </w:r>
    </w:p>
    <w:p w:rsidR="007831A2" w:rsidRPr="004B2415" w:rsidRDefault="007831A2" w:rsidP="003A1386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19"/>
        </w:rPr>
      </w:pPr>
    </w:p>
    <w:p w:rsidR="00FD0DF4" w:rsidRPr="004B2415" w:rsidRDefault="00084489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77" w:history="1">
        <w:r w:rsidR="00752660" w:rsidRPr="004B2415">
          <w:rPr>
            <w:rStyle w:val="a8"/>
          </w:rPr>
          <w:t>https://ok.ru/video/516721935716</w:t>
        </w:r>
      </w:hyperlink>
    </w:p>
    <w:p w:rsidR="00752660" w:rsidRPr="004B2415" w:rsidRDefault="00084489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78" w:history="1">
        <w:r w:rsidR="00A418C8" w:rsidRPr="004B2415">
          <w:rPr>
            <w:rStyle w:val="a8"/>
          </w:rPr>
          <w:t>https://www.youtube.com/watch?time_continue=2&amp;v=U-Q0t3GbyzA&amp;feature=emb_logo</w:t>
        </w:r>
      </w:hyperlink>
    </w:p>
    <w:p w:rsidR="00A418C8" w:rsidRPr="004B2415" w:rsidRDefault="00084489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79" w:history="1">
        <w:r w:rsidR="00D759DC" w:rsidRPr="004B2415">
          <w:rPr>
            <w:rStyle w:val="a8"/>
          </w:rPr>
          <w:t>https://www.youtube.com/watch?time_continue=3&amp;v=b_Olpo1qzv8&amp;feature=emb_logo</w:t>
        </w:r>
      </w:hyperlink>
    </w:p>
    <w:p w:rsidR="00D759DC" w:rsidRPr="004B2415" w:rsidRDefault="00084489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80" w:history="1">
        <w:r w:rsidR="00290104" w:rsidRPr="004B2415">
          <w:rPr>
            <w:rStyle w:val="a8"/>
          </w:rPr>
          <w:t>https://ok.ru/video/5584586235</w:t>
        </w:r>
      </w:hyperlink>
    </w:p>
    <w:p w:rsidR="00290104" w:rsidRPr="004B2415" w:rsidRDefault="00084489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81" w:history="1">
        <w:r w:rsidR="00290104" w:rsidRPr="004B2415">
          <w:rPr>
            <w:rStyle w:val="a8"/>
          </w:rPr>
          <w:t>https://ok.ru/video/5624300827</w:t>
        </w:r>
      </w:hyperlink>
    </w:p>
    <w:p w:rsidR="00290104" w:rsidRPr="004B2415" w:rsidRDefault="00084489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82" w:history="1">
        <w:r w:rsidR="00290104" w:rsidRPr="004B2415">
          <w:rPr>
            <w:rStyle w:val="a8"/>
          </w:rPr>
          <w:t>https://ok.ru/video/9277146485</w:t>
        </w:r>
      </w:hyperlink>
    </w:p>
    <w:p w:rsidR="00290104" w:rsidRPr="004B2415" w:rsidRDefault="00084489" w:rsidP="003B1A6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hyperlink r:id="rId83" w:history="1">
        <w:r w:rsidR="00290104" w:rsidRPr="004B2415">
          <w:rPr>
            <w:rStyle w:val="a8"/>
          </w:rPr>
          <w:t>https://ok.ru/video/5393679771</w:t>
        </w:r>
      </w:hyperlink>
    </w:p>
    <w:p w:rsidR="007831A2" w:rsidRPr="004B2415" w:rsidRDefault="007831A2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7831A2" w:rsidRPr="004B2415" w:rsidRDefault="007831A2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B363E9" w:rsidRPr="004B2415" w:rsidRDefault="00B363E9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B363E9" w:rsidRPr="004B2415" w:rsidRDefault="00B363E9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B363E9" w:rsidRPr="004B2415" w:rsidRDefault="00B363E9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7831A2" w:rsidRPr="004B2415" w:rsidRDefault="007831A2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</w:rPr>
      </w:pPr>
    </w:p>
    <w:p w:rsidR="007515E4" w:rsidRPr="004B2415" w:rsidRDefault="007515E4" w:rsidP="003A1386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19"/>
        </w:rPr>
      </w:pPr>
      <w:r w:rsidRPr="004B2415">
        <w:rPr>
          <w:b/>
          <w:i/>
          <w:color w:val="000000"/>
          <w:sz w:val="28"/>
          <w:szCs w:val="19"/>
        </w:rPr>
        <w:t xml:space="preserve">                         </w:t>
      </w:r>
      <w:r w:rsidR="008344A2" w:rsidRPr="004B2415">
        <w:rPr>
          <w:b/>
          <w:i/>
          <w:color w:val="000000"/>
          <w:sz w:val="28"/>
          <w:szCs w:val="19"/>
        </w:rPr>
        <w:t xml:space="preserve"> </w:t>
      </w:r>
      <w:r w:rsidR="001D54D1" w:rsidRPr="004B2415">
        <w:rPr>
          <w:b/>
          <w:i/>
          <w:color w:val="000000"/>
          <w:sz w:val="28"/>
          <w:szCs w:val="19"/>
        </w:rPr>
        <w:t xml:space="preserve">   </w:t>
      </w:r>
      <w:r w:rsidR="008344A2" w:rsidRPr="004B2415">
        <w:rPr>
          <w:b/>
          <w:i/>
          <w:color w:val="000000"/>
          <w:sz w:val="28"/>
          <w:szCs w:val="19"/>
        </w:rPr>
        <w:t xml:space="preserve"> </w:t>
      </w:r>
      <w:r w:rsidRPr="004B2415">
        <w:rPr>
          <w:b/>
          <w:i/>
          <w:color w:val="000000"/>
          <w:sz w:val="28"/>
          <w:szCs w:val="19"/>
        </w:rPr>
        <w:t>Контрольные вопросы</w:t>
      </w:r>
    </w:p>
    <w:p w:rsidR="007515E4" w:rsidRPr="004B2415" w:rsidRDefault="007515E4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28"/>
          <w:szCs w:val="19"/>
        </w:rPr>
      </w:pPr>
    </w:p>
    <w:p w:rsidR="007831A2" w:rsidRPr="004B2415" w:rsidRDefault="007831A2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b/>
          <w:i/>
          <w:color w:val="000000"/>
          <w:sz w:val="28"/>
          <w:szCs w:val="19"/>
        </w:rPr>
      </w:pPr>
    </w:p>
    <w:p w:rsidR="005B4A03" w:rsidRPr="004B2415" w:rsidRDefault="00597BDC" w:rsidP="00D82A75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000000"/>
          <w:sz w:val="28"/>
          <w:szCs w:val="19"/>
        </w:rPr>
      </w:pPr>
      <w:r w:rsidRPr="004B2415">
        <w:rPr>
          <w:i/>
          <w:color w:val="000000"/>
          <w:sz w:val="28"/>
          <w:szCs w:val="19"/>
        </w:rPr>
        <w:t>1.</w:t>
      </w:r>
      <w:r w:rsidR="00A76924" w:rsidRPr="004B2415">
        <w:rPr>
          <w:i/>
          <w:color w:val="000000"/>
          <w:sz w:val="28"/>
          <w:szCs w:val="19"/>
        </w:rPr>
        <w:t xml:space="preserve"> </w:t>
      </w:r>
      <w:r w:rsidRPr="004B2415">
        <w:rPr>
          <w:i/>
          <w:color w:val="000000"/>
          <w:sz w:val="28"/>
          <w:szCs w:val="19"/>
        </w:rPr>
        <w:t>Перечислите</w:t>
      </w:r>
      <w:r w:rsidR="00A76924" w:rsidRPr="004B2415">
        <w:rPr>
          <w:i/>
          <w:color w:val="000000"/>
          <w:sz w:val="28"/>
          <w:szCs w:val="19"/>
        </w:rPr>
        <w:t xml:space="preserve"> профили для выполнения</w:t>
      </w:r>
      <w:r w:rsidR="00D171A2" w:rsidRPr="004B2415">
        <w:rPr>
          <w:i/>
          <w:color w:val="000000"/>
          <w:sz w:val="28"/>
          <w:szCs w:val="19"/>
        </w:rPr>
        <w:t xml:space="preserve"> </w:t>
      </w:r>
      <w:r w:rsidR="000F2233" w:rsidRPr="004B2415">
        <w:rPr>
          <w:i/>
          <w:color w:val="000000"/>
          <w:sz w:val="28"/>
          <w:szCs w:val="19"/>
        </w:rPr>
        <w:t>потолочного</w:t>
      </w:r>
      <w:r w:rsidR="00A76924" w:rsidRPr="004B2415">
        <w:rPr>
          <w:i/>
          <w:color w:val="000000"/>
          <w:sz w:val="28"/>
          <w:szCs w:val="19"/>
        </w:rPr>
        <w:t xml:space="preserve"> металлического каркаса</w:t>
      </w:r>
      <w:r w:rsidRPr="004B2415">
        <w:rPr>
          <w:i/>
          <w:color w:val="000000"/>
          <w:sz w:val="28"/>
          <w:szCs w:val="19"/>
        </w:rPr>
        <w:t>.</w:t>
      </w:r>
    </w:p>
    <w:p w:rsidR="00D82A75" w:rsidRPr="004B2415" w:rsidRDefault="00597BDC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000000"/>
          <w:sz w:val="28"/>
          <w:szCs w:val="19"/>
        </w:rPr>
      </w:pPr>
      <w:r w:rsidRPr="004B2415">
        <w:rPr>
          <w:i/>
          <w:color w:val="000000"/>
          <w:sz w:val="28"/>
          <w:szCs w:val="19"/>
        </w:rPr>
        <w:lastRenderedPageBreak/>
        <w:t>2.</w:t>
      </w:r>
      <w:r w:rsidR="00A76924" w:rsidRPr="004B2415">
        <w:rPr>
          <w:i/>
          <w:color w:val="000000"/>
          <w:sz w:val="28"/>
          <w:szCs w:val="19"/>
        </w:rPr>
        <w:t xml:space="preserve"> Перечислите дополнительные элементы для выполнения </w:t>
      </w:r>
      <w:r w:rsidR="000F2233" w:rsidRPr="004B2415">
        <w:rPr>
          <w:i/>
          <w:color w:val="000000"/>
          <w:sz w:val="28"/>
          <w:szCs w:val="19"/>
        </w:rPr>
        <w:t xml:space="preserve">потолочного </w:t>
      </w:r>
      <w:r w:rsidR="00A76924" w:rsidRPr="004B2415">
        <w:rPr>
          <w:i/>
          <w:color w:val="000000"/>
          <w:sz w:val="28"/>
          <w:szCs w:val="19"/>
        </w:rPr>
        <w:t>металлического каркаса.</w:t>
      </w:r>
    </w:p>
    <w:p w:rsidR="00A76924" w:rsidRPr="004B2415" w:rsidRDefault="00A76924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000000"/>
          <w:sz w:val="28"/>
          <w:szCs w:val="19"/>
        </w:rPr>
      </w:pPr>
      <w:r w:rsidRPr="004B2415">
        <w:rPr>
          <w:i/>
          <w:color w:val="000000"/>
          <w:sz w:val="28"/>
          <w:szCs w:val="19"/>
        </w:rPr>
        <w:t>3. Какой шаг (расстоя</w:t>
      </w:r>
      <w:r w:rsidR="000F2233" w:rsidRPr="004B2415">
        <w:rPr>
          <w:i/>
          <w:color w:val="000000"/>
          <w:sz w:val="28"/>
          <w:szCs w:val="19"/>
        </w:rPr>
        <w:t xml:space="preserve">ние) допускается между несущими потолочными </w:t>
      </w:r>
      <w:r w:rsidRPr="004B2415">
        <w:rPr>
          <w:i/>
          <w:color w:val="000000"/>
          <w:sz w:val="28"/>
          <w:szCs w:val="19"/>
        </w:rPr>
        <w:t xml:space="preserve"> профилями?</w:t>
      </w:r>
    </w:p>
    <w:p w:rsidR="00A76924" w:rsidRPr="004B2415" w:rsidRDefault="006808D7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000000"/>
          <w:sz w:val="28"/>
          <w:szCs w:val="19"/>
        </w:rPr>
      </w:pPr>
      <w:r w:rsidRPr="004B2415">
        <w:rPr>
          <w:i/>
          <w:color w:val="000000"/>
          <w:sz w:val="28"/>
          <w:szCs w:val="19"/>
        </w:rPr>
        <w:t>4. Назовите 5 типов конструкций подвесных потолков из ГКЛ.</w:t>
      </w:r>
    </w:p>
    <w:p w:rsidR="00A76924" w:rsidRPr="004B2415" w:rsidRDefault="006808D7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000000"/>
          <w:sz w:val="28"/>
          <w:szCs w:val="19"/>
        </w:rPr>
      </w:pPr>
      <w:r w:rsidRPr="004B2415">
        <w:rPr>
          <w:i/>
          <w:color w:val="000000"/>
          <w:sz w:val="28"/>
          <w:szCs w:val="19"/>
        </w:rPr>
        <w:t>5. Виды потолочных каркасов по количеству ярусов.</w:t>
      </w:r>
    </w:p>
    <w:p w:rsidR="006808D7" w:rsidRPr="004B2415" w:rsidRDefault="006808D7" w:rsidP="00A76924">
      <w:pPr>
        <w:pStyle w:val="a4"/>
        <w:shd w:val="clear" w:color="auto" w:fill="FFFFFF"/>
        <w:spacing w:before="0" w:beforeAutospacing="0" w:after="0" w:afterAutospacing="0"/>
        <w:ind w:left="720"/>
        <w:rPr>
          <w:i/>
          <w:color w:val="000000"/>
          <w:sz w:val="28"/>
          <w:szCs w:val="19"/>
        </w:rPr>
      </w:pPr>
      <w:r w:rsidRPr="004B2415">
        <w:rPr>
          <w:i/>
          <w:color w:val="000000"/>
          <w:sz w:val="28"/>
          <w:szCs w:val="19"/>
        </w:rPr>
        <w:t>6. На какую нагрузку рассчитан нониус-подвес?</w:t>
      </w:r>
    </w:p>
    <w:p w:rsidR="009F4E8C" w:rsidRPr="004B2415" w:rsidRDefault="009F4E8C" w:rsidP="009F4E8C">
      <w:pPr>
        <w:pStyle w:val="a4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19"/>
        </w:rPr>
      </w:pPr>
    </w:p>
    <w:p w:rsidR="00AB5B65" w:rsidRPr="004B2415" w:rsidRDefault="00AB5B65" w:rsidP="00E4502A">
      <w:pPr>
        <w:ind w:left="720"/>
        <w:rPr>
          <w:rFonts w:ascii="Times New Roman" w:hAnsi="Times New Roman" w:cs="Times New Roman"/>
          <w:b/>
          <w:i/>
          <w:sz w:val="28"/>
        </w:rPr>
      </w:pPr>
      <w:r w:rsidRPr="004B2415">
        <w:rPr>
          <w:rFonts w:ascii="Times New Roman" w:hAnsi="Times New Roman" w:cs="Times New Roman"/>
          <w:b/>
          <w:i/>
          <w:sz w:val="32"/>
        </w:rPr>
        <w:t xml:space="preserve">                   </w:t>
      </w:r>
      <w:r w:rsidR="008344A2" w:rsidRPr="004B2415">
        <w:rPr>
          <w:rFonts w:ascii="Times New Roman" w:hAnsi="Times New Roman" w:cs="Times New Roman"/>
          <w:b/>
          <w:i/>
          <w:sz w:val="32"/>
        </w:rPr>
        <w:t xml:space="preserve">  </w:t>
      </w:r>
      <w:r w:rsidR="001D54D1" w:rsidRPr="004B2415">
        <w:rPr>
          <w:rFonts w:ascii="Times New Roman" w:hAnsi="Times New Roman" w:cs="Times New Roman"/>
          <w:b/>
          <w:i/>
          <w:sz w:val="32"/>
        </w:rPr>
        <w:t xml:space="preserve">      </w:t>
      </w:r>
      <w:r w:rsidRPr="004B2415">
        <w:rPr>
          <w:rFonts w:ascii="Times New Roman" w:hAnsi="Times New Roman" w:cs="Times New Roman"/>
          <w:b/>
          <w:i/>
          <w:sz w:val="32"/>
        </w:rPr>
        <w:t xml:space="preserve"> Домашнее задани</w:t>
      </w:r>
      <w:r w:rsidR="00E4502A" w:rsidRPr="004B2415">
        <w:rPr>
          <w:rFonts w:ascii="Times New Roman" w:hAnsi="Times New Roman" w:cs="Times New Roman"/>
          <w:b/>
          <w:i/>
          <w:sz w:val="32"/>
        </w:rPr>
        <w:t>е</w:t>
      </w:r>
      <w:r w:rsidRPr="004B2415">
        <w:rPr>
          <w:rFonts w:ascii="Times New Roman" w:hAnsi="Times New Roman" w:cs="Times New Roman"/>
          <w:b/>
          <w:sz w:val="20"/>
          <w:szCs w:val="24"/>
        </w:rPr>
        <w:t xml:space="preserve">               </w:t>
      </w:r>
    </w:p>
    <w:p w:rsidR="0080661F" w:rsidRPr="004B2415" w:rsidRDefault="00AB5B65" w:rsidP="00250DF8">
      <w:pPr>
        <w:pStyle w:val="a3"/>
        <w:rPr>
          <w:rFonts w:ascii="Times New Roman" w:hAnsi="Times New Roman" w:cs="Times New Roman"/>
          <w:sz w:val="28"/>
        </w:rPr>
      </w:pPr>
      <w:r w:rsidRPr="004B2415">
        <w:rPr>
          <w:rFonts w:ascii="Times New Roman" w:hAnsi="Times New Roman" w:cs="Times New Roman"/>
          <w:b/>
          <w:sz w:val="24"/>
        </w:rPr>
        <w:t xml:space="preserve">  </w:t>
      </w:r>
      <w:r w:rsidRPr="004B2415">
        <w:rPr>
          <w:rFonts w:ascii="Times New Roman" w:hAnsi="Times New Roman" w:cs="Times New Roman"/>
          <w:sz w:val="28"/>
        </w:rPr>
        <w:t>Изучить предложенный материал, просмотреть видеоматериал</w:t>
      </w:r>
      <w:r w:rsidR="008C79F2" w:rsidRPr="004B2415">
        <w:rPr>
          <w:rFonts w:ascii="Times New Roman" w:hAnsi="Times New Roman" w:cs="Times New Roman"/>
          <w:sz w:val="28"/>
        </w:rPr>
        <w:t>ы по теме занятия (по ссылкам в конце лекционного материала)</w:t>
      </w:r>
      <w:r w:rsidRPr="004B2415">
        <w:rPr>
          <w:rFonts w:ascii="Times New Roman" w:hAnsi="Times New Roman" w:cs="Times New Roman"/>
          <w:sz w:val="28"/>
        </w:rPr>
        <w:t xml:space="preserve">, составить конспект, ответить на контрольные вопросы. Выполненную работу необходимо сфотографировать и выслать на электронную почту:  </w:t>
      </w:r>
      <w:hyperlink r:id="rId84" w:history="1">
        <w:r w:rsidR="004B2415" w:rsidRPr="009F5244">
          <w:rPr>
            <w:rStyle w:val="a8"/>
            <w:rFonts w:ascii="Times New Roman" w:hAnsi="Times New Roman" w:cs="Times New Roman"/>
            <w:sz w:val="28"/>
            <w:lang w:val="en-US"/>
          </w:rPr>
          <w:t>olganikipel</w:t>
        </w:r>
        <w:r w:rsidR="004B2415" w:rsidRPr="004B2415">
          <w:rPr>
            <w:rStyle w:val="a8"/>
            <w:rFonts w:ascii="Times New Roman" w:hAnsi="Times New Roman" w:cs="Times New Roman"/>
            <w:sz w:val="28"/>
          </w:rPr>
          <w:t>@</w:t>
        </w:r>
        <w:r w:rsidR="004B2415" w:rsidRPr="009F5244">
          <w:rPr>
            <w:rStyle w:val="a8"/>
            <w:rFonts w:ascii="Times New Roman" w:hAnsi="Times New Roman" w:cs="Times New Roman"/>
            <w:sz w:val="28"/>
            <w:lang w:val="en-US"/>
          </w:rPr>
          <w:t>mail</w:t>
        </w:r>
        <w:r w:rsidR="004B2415" w:rsidRPr="004B2415">
          <w:rPr>
            <w:rStyle w:val="a8"/>
            <w:rFonts w:ascii="Times New Roman" w:hAnsi="Times New Roman" w:cs="Times New Roman"/>
            <w:sz w:val="28"/>
          </w:rPr>
          <w:t>.</w:t>
        </w:r>
        <w:proofErr w:type="spellStart"/>
        <w:r w:rsidR="004B2415" w:rsidRPr="009F5244">
          <w:rPr>
            <w:rStyle w:val="a8"/>
            <w:rFonts w:ascii="Times New Roman" w:hAnsi="Times New Roman" w:cs="Times New Roman"/>
            <w:sz w:val="28"/>
            <w:lang w:val="en-US"/>
          </w:rPr>
          <w:t>ru</w:t>
        </w:r>
        <w:proofErr w:type="spellEnd"/>
      </w:hyperlink>
      <w:r w:rsidR="004B2415" w:rsidRPr="004B2415">
        <w:rPr>
          <w:rFonts w:ascii="Times New Roman" w:hAnsi="Times New Roman" w:cs="Times New Roman"/>
          <w:sz w:val="28"/>
        </w:rPr>
        <w:t xml:space="preserve"> </w:t>
      </w:r>
      <w:r w:rsidRPr="004B2415">
        <w:rPr>
          <w:rFonts w:ascii="Times New Roman" w:hAnsi="Times New Roman" w:cs="Times New Roman"/>
          <w:sz w:val="28"/>
        </w:rPr>
        <w:t xml:space="preserve">или на </w:t>
      </w:r>
      <w:proofErr w:type="spellStart"/>
      <w:r w:rsidRPr="004B2415">
        <w:rPr>
          <w:rFonts w:ascii="Times New Roman" w:hAnsi="Times New Roman" w:cs="Times New Roman"/>
          <w:sz w:val="28"/>
          <w:lang w:val="en-US"/>
        </w:rPr>
        <w:t>WhatsApp</w:t>
      </w:r>
      <w:proofErr w:type="spellEnd"/>
      <w:r w:rsidRPr="004B2415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4B2415">
        <w:rPr>
          <w:rFonts w:ascii="Times New Roman" w:hAnsi="Times New Roman" w:cs="Times New Roman"/>
          <w:sz w:val="28"/>
        </w:rPr>
        <w:t xml:space="preserve">( </w:t>
      </w:r>
      <w:proofErr w:type="gramEnd"/>
      <w:r w:rsidR="004B2415">
        <w:rPr>
          <w:rFonts w:ascii="Times New Roman" w:hAnsi="Times New Roman" w:cs="Times New Roman"/>
          <w:sz w:val="28"/>
        </w:rPr>
        <w:t>8-9</w:t>
      </w:r>
      <w:r w:rsidR="004B2415" w:rsidRPr="004B2415">
        <w:rPr>
          <w:rFonts w:ascii="Times New Roman" w:hAnsi="Times New Roman" w:cs="Times New Roman"/>
          <w:sz w:val="28"/>
        </w:rPr>
        <w:t>09-45-24-126</w:t>
      </w:r>
      <w:r w:rsidRPr="004B2415">
        <w:rPr>
          <w:rFonts w:ascii="Times New Roman" w:hAnsi="Times New Roman" w:cs="Times New Roman"/>
          <w:sz w:val="28"/>
        </w:rPr>
        <w:t>.)</w:t>
      </w:r>
    </w:p>
    <w:p w:rsidR="00577A16" w:rsidRPr="004B2415" w:rsidRDefault="00577A16" w:rsidP="00250DF8">
      <w:pPr>
        <w:pStyle w:val="a3"/>
        <w:rPr>
          <w:rFonts w:ascii="Times New Roman" w:hAnsi="Times New Roman" w:cs="Times New Roman"/>
          <w:sz w:val="28"/>
        </w:rPr>
      </w:pPr>
    </w:p>
    <w:p w:rsidR="003B1A66" w:rsidRPr="004B2415" w:rsidRDefault="003B1A66" w:rsidP="00250DF8">
      <w:pPr>
        <w:pStyle w:val="a3"/>
        <w:rPr>
          <w:rFonts w:ascii="Times New Roman" w:hAnsi="Times New Roman" w:cs="Times New Roman"/>
          <w:sz w:val="28"/>
        </w:rPr>
      </w:pPr>
    </w:p>
    <w:p w:rsidR="00AB5B65" w:rsidRPr="004B2415" w:rsidRDefault="00AB5B65" w:rsidP="00AB5B65">
      <w:pPr>
        <w:pStyle w:val="a3"/>
        <w:rPr>
          <w:rFonts w:ascii="Times New Roman" w:hAnsi="Times New Roman" w:cs="Times New Roman"/>
          <w:b/>
          <w:i/>
          <w:sz w:val="32"/>
        </w:rPr>
      </w:pPr>
      <w:r w:rsidRPr="004B2415">
        <w:rPr>
          <w:rFonts w:ascii="Times New Roman" w:hAnsi="Times New Roman" w:cs="Times New Roman"/>
          <w:b/>
          <w:i/>
          <w:sz w:val="32"/>
        </w:rPr>
        <w:t xml:space="preserve">                    </w:t>
      </w:r>
      <w:r w:rsidR="003B1A66" w:rsidRPr="004B2415">
        <w:rPr>
          <w:rFonts w:ascii="Times New Roman" w:hAnsi="Times New Roman" w:cs="Times New Roman"/>
          <w:b/>
          <w:i/>
          <w:sz w:val="32"/>
        </w:rPr>
        <w:t xml:space="preserve">      </w:t>
      </w:r>
      <w:r w:rsidR="00577A16" w:rsidRPr="004B2415">
        <w:rPr>
          <w:rFonts w:ascii="Times New Roman" w:hAnsi="Times New Roman" w:cs="Times New Roman"/>
          <w:b/>
          <w:i/>
          <w:sz w:val="32"/>
        </w:rPr>
        <w:t xml:space="preserve"> </w:t>
      </w:r>
      <w:r w:rsidRPr="004B2415">
        <w:rPr>
          <w:rFonts w:ascii="Times New Roman" w:hAnsi="Times New Roman" w:cs="Times New Roman"/>
          <w:b/>
          <w:i/>
          <w:sz w:val="32"/>
        </w:rPr>
        <w:t>Желаю вам успехов!</w:t>
      </w:r>
    </w:p>
    <w:p w:rsidR="003A1386" w:rsidRPr="004B2415" w:rsidRDefault="00DF4C56" w:rsidP="003A1386">
      <w:pPr>
        <w:pStyle w:val="a4"/>
        <w:shd w:val="clear" w:color="auto" w:fill="FFFFFF"/>
        <w:spacing w:before="0" w:beforeAutospacing="0" w:after="0" w:afterAutospacing="0"/>
        <w:rPr>
          <w:color w:val="000000"/>
          <w:sz w:val="19"/>
          <w:szCs w:val="19"/>
          <w:lang w:val="en-US"/>
        </w:rPr>
      </w:pPr>
      <w:r w:rsidRPr="004B2415">
        <w:rPr>
          <w:color w:val="000000"/>
          <w:sz w:val="19"/>
          <w:szCs w:val="19"/>
        </w:rPr>
        <w:t xml:space="preserve">                                           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 w:rsidRPr="004B2415">
        <w:rPr>
          <w:color w:val="000000"/>
          <w:sz w:val="19"/>
          <w:szCs w:val="19"/>
        </w:rPr>
        <w:br/>
      </w:r>
      <w:r w:rsidR="00E4502A">
        <w:rPr>
          <w:rFonts w:ascii="Arial" w:hAnsi="Arial" w:cs="Arial"/>
          <w:color w:val="000000"/>
          <w:sz w:val="19"/>
          <w:szCs w:val="19"/>
        </w:rPr>
        <w:t xml:space="preserve">                       </w:t>
      </w:r>
      <w:r w:rsidR="00B56019">
        <w:rPr>
          <w:rFonts w:ascii="Arial" w:hAnsi="Arial" w:cs="Arial"/>
          <w:color w:val="000000"/>
          <w:sz w:val="19"/>
          <w:szCs w:val="19"/>
        </w:rPr>
        <w:t xml:space="preserve">     </w:t>
      </w:r>
      <w:r w:rsidR="00E4502A">
        <w:rPr>
          <w:rFonts w:ascii="Arial" w:hAnsi="Arial" w:cs="Arial"/>
          <w:color w:val="000000"/>
          <w:sz w:val="19"/>
          <w:szCs w:val="19"/>
        </w:rPr>
        <w:t xml:space="preserve">   </w:t>
      </w:r>
      <w:r w:rsidR="00577A16">
        <w:rPr>
          <w:rFonts w:ascii="Arial" w:hAnsi="Arial" w:cs="Arial"/>
          <w:color w:val="000000"/>
          <w:sz w:val="19"/>
          <w:szCs w:val="19"/>
        </w:rPr>
        <w:t xml:space="preserve">             </w:t>
      </w:r>
    </w:p>
    <w:p w:rsidR="003A1386" w:rsidRPr="003B1A66" w:rsidRDefault="008C79F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  <w:lang w:val="en-US"/>
        </w:rPr>
      </w:pPr>
      <w:r>
        <w:rPr>
          <w:rFonts w:ascii="Arial" w:hAnsi="Arial" w:cs="Arial"/>
          <w:color w:val="000000"/>
          <w:sz w:val="19"/>
          <w:szCs w:val="19"/>
          <w:lang w:val="en-US"/>
        </w:rPr>
        <w:t xml:space="preserve">          </w:t>
      </w:r>
      <w:r w:rsidR="00683BDC">
        <w:rPr>
          <w:rFonts w:ascii="Arial" w:hAnsi="Arial" w:cs="Arial"/>
          <w:color w:val="000000"/>
          <w:sz w:val="19"/>
          <w:szCs w:val="19"/>
        </w:rPr>
        <w:t xml:space="preserve">                   </w:t>
      </w:r>
      <w:r>
        <w:rPr>
          <w:rFonts w:ascii="Arial" w:hAnsi="Arial" w:cs="Arial"/>
          <w:color w:val="000000"/>
          <w:sz w:val="19"/>
          <w:szCs w:val="19"/>
          <w:lang w:val="en-US"/>
        </w:rPr>
        <w:t xml:space="preserve">    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 w:rsidR="004C2A0F">
        <w:rPr>
          <w:rFonts w:ascii="Arial" w:hAnsi="Arial" w:cs="Arial"/>
          <w:color w:val="000000"/>
          <w:sz w:val="19"/>
          <w:szCs w:val="19"/>
          <w:lang w:val="en-US"/>
        </w:rPr>
        <w:t xml:space="preserve">                                              </w:t>
      </w:r>
      <w:r w:rsidR="004C2A0F" w:rsidRPr="00577A16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2223818" cy="1667261"/>
            <wp:effectExtent l="19050" t="0" r="5032" b="0"/>
            <wp:docPr id="101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94" cy="16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067885" w:rsidRDefault="00067885" w:rsidP="00067885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885" w:rsidRPr="00E72F49" w:rsidRDefault="00067885" w:rsidP="00067885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20"/>
          <w:szCs w:val="19"/>
        </w:rPr>
      </w:pPr>
    </w:p>
    <w:p w:rsidR="00E01524" w:rsidRPr="00F92AED" w:rsidRDefault="00CF49A6" w:rsidP="00350A7F">
      <w:pPr>
        <w:rPr>
          <w:b/>
          <w:i/>
          <w:sz w:val="40"/>
        </w:rPr>
      </w:pPr>
      <w:r w:rsidRPr="00E72F49">
        <w:rPr>
          <w:b/>
          <w:i/>
          <w:sz w:val="44"/>
        </w:rPr>
        <w:t xml:space="preserve">                   </w:t>
      </w:r>
      <w:r>
        <w:rPr>
          <w:b/>
          <w:i/>
          <w:sz w:val="40"/>
        </w:rPr>
        <w:t xml:space="preserve">  </w:t>
      </w:r>
    </w:p>
    <w:sectPr w:rsidR="00E01524" w:rsidRPr="00F92AED" w:rsidSect="001F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2110"/>
    <w:multiLevelType w:val="multilevel"/>
    <w:tmpl w:val="4B685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FD362E"/>
    <w:multiLevelType w:val="multilevel"/>
    <w:tmpl w:val="7898F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121FF4"/>
    <w:multiLevelType w:val="multilevel"/>
    <w:tmpl w:val="17E63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67023"/>
    <w:multiLevelType w:val="hybridMultilevel"/>
    <w:tmpl w:val="154EA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F7A48"/>
    <w:multiLevelType w:val="multilevel"/>
    <w:tmpl w:val="C1766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5C7FF8"/>
    <w:multiLevelType w:val="multilevel"/>
    <w:tmpl w:val="5C86F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C42EC"/>
    <w:multiLevelType w:val="multilevel"/>
    <w:tmpl w:val="3984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2F020B"/>
    <w:multiLevelType w:val="multilevel"/>
    <w:tmpl w:val="2DB6E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8607BF"/>
    <w:multiLevelType w:val="multilevel"/>
    <w:tmpl w:val="A104C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2363DC"/>
    <w:multiLevelType w:val="multilevel"/>
    <w:tmpl w:val="7D547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9D43ED"/>
    <w:multiLevelType w:val="multilevel"/>
    <w:tmpl w:val="1FB4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E11622"/>
    <w:multiLevelType w:val="multilevel"/>
    <w:tmpl w:val="B37E5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91F71E0"/>
    <w:multiLevelType w:val="multilevel"/>
    <w:tmpl w:val="F3780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CFD58DB"/>
    <w:multiLevelType w:val="multilevel"/>
    <w:tmpl w:val="42B0D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BD251A"/>
    <w:multiLevelType w:val="multilevel"/>
    <w:tmpl w:val="0644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300036"/>
    <w:multiLevelType w:val="multilevel"/>
    <w:tmpl w:val="68F4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E82A55"/>
    <w:multiLevelType w:val="multilevel"/>
    <w:tmpl w:val="8218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E3248B"/>
    <w:multiLevelType w:val="multilevel"/>
    <w:tmpl w:val="4FCA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EC54301"/>
    <w:multiLevelType w:val="multilevel"/>
    <w:tmpl w:val="65C6D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6C4353"/>
    <w:multiLevelType w:val="multilevel"/>
    <w:tmpl w:val="2D601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CB36DE"/>
    <w:multiLevelType w:val="multilevel"/>
    <w:tmpl w:val="50067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9734A5"/>
    <w:multiLevelType w:val="multilevel"/>
    <w:tmpl w:val="B402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C85E64"/>
    <w:multiLevelType w:val="multilevel"/>
    <w:tmpl w:val="EE3A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6D5213D"/>
    <w:multiLevelType w:val="multilevel"/>
    <w:tmpl w:val="B1800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B802830"/>
    <w:multiLevelType w:val="multilevel"/>
    <w:tmpl w:val="E13C3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2E56FB"/>
    <w:multiLevelType w:val="multilevel"/>
    <w:tmpl w:val="29424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FF6608B"/>
    <w:multiLevelType w:val="multilevel"/>
    <w:tmpl w:val="06147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28E64BE"/>
    <w:multiLevelType w:val="multilevel"/>
    <w:tmpl w:val="54469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164C32"/>
    <w:multiLevelType w:val="multilevel"/>
    <w:tmpl w:val="A48C2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57111D"/>
    <w:multiLevelType w:val="multilevel"/>
    <w:tmpl w:val="53264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7701EAE"/>
    <w:multiLevelType w:val="multilevel"/>
    <w:tmpl w:val="7B94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7784E31"/>
    <w:multiLevelType w:val="multilevel"/>
    <w:tmpl w:val="EDEE6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D374A9"/>
    <w:multiLevelType w:val="multilevel"/>
    <w:tmpl w:val="73867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DCC318D"/>
    <w:multiLevelType w:val="multilevel"/>
    <w:tmpl w:val="62829A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5E7756F1"/>
    <w:multiLevelType w:val="multilevel"/>
    <w:tmpl w:val="4A3E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FCD7FDB"/>
    <w:multiLevelType w:val="multilevel"/>
    <w:tmpl w:val="869CA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00A2B88"/>
    <w:multiLevelType w:val="multilevel"/>
    <w:tmpl w:val="63506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45737B3"/>
    <w:multiLevelType w:val="multilevel"/>
    <w:tmpl w:val="169EF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814C39"/>
    <w:multiLevelType w:val="multilevel"/>
    <w:tmpl w:val="B8844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62C7697"/>
    <w:multiLevelType w:val="multilevel"/>
    <w:tmpl w:val="85FE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98A1A21"/>
    <w:multiLevelType w:val="multilevel"/>
    <w:tmpl w:val="12FA5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A628F8"/>
    <w:multiLevelType w:val="multilevel"/>
    <w:tmpl w:val="EDBE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1551220"/>
    <w:multiLevelType w:val="multilevel"/>
    <w:tmpl w:val="2626D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3C4667A"/>
    <w:multiLevelType w:val="multilevel"/>
    <w:tmpl w:val="3CA84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ADC2055"/>
    <w:multiLevelType w:val="multilevel"/>
    <w:tmpl w:val="413C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1800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7BC87EB1"/>
    <w:multiLevelType w:val="multilevel"/>
    <w:tmpl w:val="4080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7DFB6403"/>
    <w:multiLevelType w:val="multilevel"/>
    <w:tmpl w:val="1B44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B402F9"/>
    <w:multiLevelType w:val="multilevel"/>
    <w:tmpl w:val="5868E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ED50E2D"/>
    <w:multiLevelType w:val="multilevel"/>
    <w:tmpl w:val="1EE46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5"/>
  </w:num>
  <w:num w:numId="2">
    <w:abstractNumId w:val="3"/>
  </w:num>
  <w:num w:numId="3">
    <w:abstractNumId w:val="30"/>
  </w:num>
  <w:num w:numId="4">
    <w:abstractNumId w:val="26"/>
  </w:num>
  <w:num w:numId="5">
    <w:abstractNumId w:val="12"/>
  </w:num>
  <w:num w:numId="6">
    <w:abstractNumId w:val="22"/>
  </w:num>
  <w:num w:numId="7">
    <w:abstractNumId w:val="46"/>
  </w:num>
  <w:num w:numId="8">
    <w:abstractNumId w:val="39"/>
  </w:num>
  <w:num w:numId="9">
    <w:abstractNumId w:val="34"/>
  </w:num>
  <w:num w:numId="10">
    <w:abstractNumId w:val="23"/>
  </w:num>
  <w:num w:numId="11">
    <w:abstractNumId w:val="38"/>
  </w:num>
  <w:num w:numId="12">
    <w:abstractNumId w:val="35"/>
  </w:num>
  <w:num w:numId="13">
    <w:abstractNumId w:val="33"/>
  </w:num>
  <w:num w:numId="14">
    <w:abstractNumId w:val="20"/>
  </w:num>
  <w:num w:numId="15">
    <w:abstractNumId w:val="14"/>
  </w:num>
  <w:num w:numId="16">
    <w:abstractNumId w:val="6"/>
  </w:num>
  <w:num w:numId="17">
    <w:abstractNumId w:val="37"/>
  </w:num>
  <w:num w:numId="18">
    <w:abstractNumId w:val="36"/>
  </w:num>
  <w:num w:numId="19">
    <w:abstractNumId w:val="15"/>
  </w:num>
  <w:num w:numId="20">
    <w:abstractNumId w:val="13"/>
  </w:num>
  <w:num w:numId="21">
    <w:abstractNumId w:val="5"/>
  </w:num>
  <w:num w:numId="22">
    <w:abstractNumId w:val="32"/>
  </w:num>
  <w:num w:numId="23">
    <w:abstractNumId w:val="0"/>
  </w:num>
  <w:num w:numId="24">
    <w:abstractNumId w:val="43"/>
  </w:num>
  <w:num w:numId="25">
    <w:abstractNumId w:val="19"/>
  </w:num>
  <w:num w:numId="26">
    <w:abstractNumId w:val="4"/>
  </w:num>
  <w:num w:numId="27">
    <w:abstractNumId w:val="8"/>
  </w:num>
  <w:num w:numId="28">
    <w:abstractNumId w:val="31"/>
  </w:num>
  <w:num w:numId="29">
    <w:abstractNumId w:val="1"/>
  </w:num>
  <w:num w:numId="30">
    <w:abstractNumId w:val="17"/>
  </w:num>
  <w:num w:numId="31">
    <w:abstractNumId w:val="9"/>
  </w:num>
  <w:num w:numId="32">
    <w:abstractNumId w:val="2"/>
  </w:num>
  <w:num w:numId="33">
    <w:abstractNumId w:val="41"/>
  </w:num>
  <w:num w:numId="34">
    <w:abstractNumId w:val="21"/>
  </w:num>
  <w:num w:numId="35">
    <w:abstractNumId w:val="48"/>
  </w:num>
  <w:num w:numId="36">
    <w:abstractNumId w:val="18"/>
  </w:num>
  <w:num w:numId="37">
    <w:abstractNumId w:val="16"/>
  </w:num>
  <w:num w:numId="38">
    <w:abstractNumId w:val="44"/>
  </w:num>
  <w:num w:numId="39">
    <w:abstractNumId w:val="40"/>
  </w:num>
  <w:num w:numId="40">
    <w:abstractNumId w:val="11"/>
  </w:num>
  <w:num w:numId="41">
    <w:abstractNumId w:val="29"/>
  </w:num>
  <w:num w:numId="42">
    <w:abstractNumId w:val="47"/>
  </w:num>
  <w:num w:numId="43">
    <w:abstractNumId w:val="42"/>
  </w:num>
  <w:num w:numId="44">
    <w:abstractNumId w:val="27"/>
  </w:num>
  <w:num w:numId="45">
    <w:abstractNumId w:val="7"/>
  </w:num>
  <w:num w:numId="46">
    <w:abstractNumId w:val="49"/>
  </w:num>
  <w:num w:numId="47">
    <w:abstractNumId w:val="24"/>
  </w:num>
  <w:num w:numId="48">
    <w:abstractNumId w:val="10"/>
  </w:num>
  <w:num w:numId="49">
    <w:abstractNumId w:val="25"/>
  </w:num>
  <w:num w:numId="50">
    <w:abstractNumId w:val="28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4273D"/>
    <w:rsid w:val="000463EB"/>
    <w:rsid w:val="000669AC"/>
    <w:rsid w:val="00067885"/>
    <w:rsid w:val="00071AD1"/>
    <w:rsid w:val="00076260"/>
    <w:rsid w:val="00084489"/>
    <w:rsid w:val="00085376"/>
    <w:rsid w:val="00095F4E"/>
    <w:rsid w:val="000A78D0"/>
    <w:rsid w:val="000B09F0"/>
    <w:rsid w:val="000E0B33"/>
    <w:rsid w:val="000F2233"/>
    <w:rsid w:val="000F7B86"/>
    <w:rsid w:val="00125294"/>
    <w:rsid w:val="001637A8"/>
    <w:rsid w:val="00187845"/>
    <w:rsid w:val="00190694"/>
    <w:rsid w:val="001A19C5"/>
    <w:rsid w:val="001B3D3A"/>
    <w:rsid w:val="001B7216"/>
    <w:rsid w:val="001D116D"/>
    <w:rsid w:val="001D1604"/>
    <w:rsid w:val="001D4734"/>
    <w:rsid w:val="001D54D1"/>
    <w:rsid w:val="001E5F36"/>
    <w:rsid w:val="001F3B3A"/>
    <w:rsid w:val="001F6B40"/>
    <w:rsid w:val="002119E0"/>
    <w:rsid w:val="0022580D"/>
    <w:rsid w:val="00242CED"/>
    <w:rsid w:val="00250DF8"/>
    <w:rsid w:val="00262C00"/>
    <w:rsid w:val="002678DC"/>
    <w:rsid w:val="00270239"/>
    <w:rsid w:val="00287EC9"/>
    <w:rsid w:val="00290104"/>
    <w:rsid w:val="00297339"/>
    <w:rsid w:val="002B43E7"/>
    <w:rsid w:val="002D6D85"/>
    <w:rsid w:val="00302B8E"/>
    <w:rsid w:val="00310DF4"/>
    <w:rsid w:val="003205C9"/>
    <w:rsid w:val="00325EB8"/>
    <w:rsid w:val="00347F25"/>
    <w:rsid w:val="00350A7F"/>
    <w:rsid w:val="00373C2D"/>
    <w:rsid w:val="003753D6"/>
    <w:rsid w:val="0038227F"/>
    <w:rsid w:val="00392EF3"/>
    <w:rsid w:val="003A1143"/>
    <w:rsid w:val="003A1386"/>
    <w:rsid w:val="003B1A66"/>
    <w:rsid w:val="003D05D1"/>
    <w:rsid w:val="003D4541"/>
    <w:rsid w:val="003F7506"/>
    <w:rsid w:val="00452710"/>
    <w:rsid w:val="004839E3"/>
    <w:rsid w:val="00485231"/>
    <w:rsid w:val="00486369"/>
    <w:rsid w:val="004B2415"/>
    <w:rsid w:val="004B6C95"/>
    <w:rsid w:val="004C2A0F"/>
    <w:rsid w:val="004E67BA"/>
    <w:rsid w:val="00551B75"/>
    <w:rsid w:val="00563C07"/>
    <w:rsid w:val="00571AED"/>
    <w:rsid w:val="00577A16"/>
    <w:rsid w:val="00584DB9"/>
    <w:rsid w:val="0059484A"/>
    <w:rsid w:val="00597BDC"/>
    <w:rsid w:val="005A1CAC"/>
    <w:rsid w:val="005B4A03"/>
    <w:rsid w:val="005F1EEF"/>
    <w:rsid w:val="00613F55"/>
    <w:rsid w:val="00630547"/>
    <w:rsid w:val="006371A5"/>
    <w:rsid w:val="006547D5"/>
    <w:rsid w:val="00661D3C"/>
    <w:rsid w:val="006808D7"/>
    <w:rsid w:val="00683BDC"/>
    <w:rsid w:val="00693A87"/>
    <w:rsid w:val="006B6761"/>
    <w:rsid w:val="006D0918"/>
    <w:rsid w:val="006E4ABB"/>
    <w:rsid w:val="00727D3D"/>
    <w:rsid w:val="007451EB"/>
    <w:rsid w:val="00750E2A"/>
    <w:rsid w:val="007515E4"/>
    <w:rsid w:val="00752660"/>
    <w:rsid w:val="007831A2"/>
    <w:rsid w:val="007C5108"/>
    <w:rsid w:val="007C5FA8"/>
    <w:rsid w:val="007F3134"/>
    <w:rsid w:val="007F5E6F"/>
    <w:rsid w:val="0080661F"/>
    <w:rsid w:val="008344A2"/>
    <w:rsid w:val="00834C0D"/>
    <w:rsid w:val="00880C9C"/>
    <w:rsid w:val="00895214"/>
    <w:rsid w:val="008958C2"/>
    <w:rsid w:val="008C79F2"/>
    <w:rsid w:val="008C7C71"/>
    <w:rsid w:val="008E7262"/>
    <w:rsid w:val="0090006E"/>
    <w:rsid w:val="009036D1"/>
    <w:rsid w:val="00903B34"/>
    <w:rsid w:val="00903E3B"/>
    <w:rsid w:val="00911282"/>
    <w:rsid w:val="00911E99"/>
    <w:rsid w:val="0093048E"/>
    <w:rsid w:val="009B47EB"/>
    <w:rsid w:val="009C6113"/>
    <w:rsid w:val="009D2CD4"/>
    <w:rsid w:val="009D3EFC"/>
    <w:rsid w:val="009F4E8C"/>
    <w:rsid w:val="00A10D62"/>
    <w:rsid w:val="00A24409"/>
    <w:rsid w:val="00A418C8"/>
    <w:rsid w:val="00A41D75"/>
    <w:rsid w:val="00A51EB8"/>
    <w:rsid w:val="00A543B4"/>
    <w:rsid w:val="00A57CC1"/>
    <w:rsid w:val="00A76924"/>
    <w:rsid w:val="00A91BF8"/>
    <w:rsid w:val="00A95DB7"/>
    <w:rsid w:val="00AA5600"/>
    <w:rsid w:val="00AB5B65"/>
    <w:rsid w:val="00AF7C68"/>
    <w:rsid w:val="00B363E9"/>
    <w:rsid w:val="00B4273D"/>
    <w:rsid w:val="00B51612"/>
    <w:rsid w:val="00B534E1"/>
    <w:rsid w:val="00B56019"/>
    <w:rsid w:val="00B57FE3"/>
    <w:rsid w:val="00B740CB"/>
    <w:rsid w:val="00B823F2"/>
    <w:rsid w:val="00B85CC5"/>
    <w:rsid w:val="00BC52C5"/>
    <w:rsid w:val="00BC694E"/>
    <w:rsid w:val="00C27495"/>
    <w:rsid w:val="00C4039A"/>
    <w:rsid w:val="00C44830"/>
    <w:rsid w:val="00C856A7"/>
    <w:rsid w:val="00CA4DC1"/>
    <w:rsid w:val="00CB02FB"/>
    <w:rsid w:val="00CD0016"/>
    <w:rsid w:val="00CD57AA"/>
    <w:rsid w:val="00CE1652"/>
    <w:rsid w:val="00CE2CD0"/>
    <w:rsid w:val="00CE7531"/>
    <w:rsid w:val="00CF49A6"/>
    <w:rsid w:val="00D0163D"/>
    <w:rsid w:val="00D1377D"/>
    <w:rsid w:val="00D171A2"/>
    <w:rsid w:val="00D17C82"/>
    <w:rsid w:val="00D349A6"/>
    <w:rsid w:val="00D40776"/>
    <w:rsid w:val="00D4562E"/>
    <w:rsid w:val="00D45F94"/>
    <w:rsid w:val="00D759DC"/>
    <w:rsid w:val="00D82A75"/>
    <w:rsid w:val="00DC16A7"/>
    <w:rsid w:val="00DD55F2"/>
    <w:rsid w:val="00DE7BF3"/>
    <w:rsid w:val="00DF0ADF"/>
    <w:rsid w:val="00DF2A8D"/>
    <w:rsid w:val="00DF4C56"/>
    <w:rsid w:val="00E01524"/>
    <w:rsid w:val="00E355E1"/>
    <w:rsid w:val="00E4502A"/>
    <w:rsid w:val="00E72F49"/>
    <w:rsid w:val="00E84306"/>
    <w:rsid w:val="00E915AB"/>
    <w:rsid w:val="00EA00D8"/>
    <w:rsid w:val="00EB0A09"/>
    <w:rsid w:val="00EB5C72"/>
    <w:rsid w:val="00ED02B5"/>
    <w:rsid w:val="00F0016C"/>
    <w:rsid w:val="00F06D62"/>
    <w:rsid w:val="00F230DF"/>
    <w:rsid w:val="00F414B3"/>
    <w:rsid w:val="00F81C76"/>
    <w:rsid w:val="00F92AED"/>
    <w:rsid w:val="00FA705E"/>
    <w:rsid w:val="00FB3F8B"/>
    <w:rsid w:val="00FB5626"/>
    <w:rsid w:val="00FD0DF4"/>
    <w:rsid w:val="00FD4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3A"/>
  </w:style>
  <w:style w:type="paragraph" w:styleId="1">
    <w:name w:val="heading 1"/>
    <w:basedOn w:val="a"/>
    <w:link w:val="10"/>
    <w:uiPriority w:val="9"/>
    <w:qFormat/>
    <w:rsid w:val="00750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50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50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5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7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8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92A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0E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50E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50E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750E2A"/>
    <w:rPr>
      <w:color w:val="0000FF"/>
      <w:u w:val="single"/>
    </w:rPr>
  </w:style>
  <w:style w:type="paragraph" w:customStyle="1" w:styleId="lenstr4gtm">
    <w:name w:val="lenstr4gtm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nstr4gtm1">
    <w:name w:val="lenstr4gtm1"/>
    <w:basedOn w:val="a0"/>
    <w:rsid w:val="00750E2A"/>
  </w:style>
  <w:style w:type="paragraph" w:customStyle="1" w:styleId="c21">
    <w:name w:val="c2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D4541"/>
  </w:style>
  <w:style w:type="paragraph" w:customStyle="1" w:styleId="c15">
    <w:name w:val="c15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D4541"/>
  </w:style>
  <w:style w:type="character" w:customStyle="1" w:styleId="c0">
    <w:name w:val="c0"/>
    <w:basedOn w:val="a0"/>
    <w:rsid w:val="003D4541"/>
  </w:style>
  <w:style w:type="paragraph" w:customStyle="1" w:styleId="c1">
    <w:name w:val="c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D4541"/>
  </w:style>
  <w:style w:type="character" w:styleId="a9">
    <w:name w:val="Emphasis"/>
    <w:basedOn w:val="a0"/>
    <w:uiPriority w:val="20"/>
    <w:qFormat/>
    <w:rsid w:val="00325EB8"/>
    <w:rPr>
      <w:i/>
      <w:iCs/>
    </w:rPr>
  </w:style>
  <w:style w:type="character" w:customStyle="1" w:styleId="td-post-date">
    <w:name w:val="td-post-date"/>
    <w:basedOn w:val="a0"/>
    <w:rsid w:val="00B57FE3"/>
  </w:style>
  <w:style w:type="character" w:customStyle="1" w:styleId="td-nr-views-88498">
    <w:name w:val="td-nr-views-88498"/>
    <w:basedOn w:val="a0"/>
    <w:rsid w:val="00B57FE3"/>
  </w:style>
  <w:style w:type="character" w:customStyle="1" w:styleId="yrw-content">
    <w:name w:val="yrw-content"/>
    <w:basedOn w:val="a0"/>
    <w:rsid w:val="00B57FE3"/>
  </w:style>
  <w:style w:type="character" w:customStyle="1" w:styleId="yrw-warning-content">
    <w:name w:val="yrw-warning-content"/>
    <w:basedOn w:val="a0"/>
    <w:rsid w:val="00B57FE3"/>
  </w:style>
  <w:style w:type="character" w:styleId="HTML">
    <w:name w:val="HTML Code"/>
    <w:basedOn w:val="a0"/>
    <w:uiPriority w:val="99"/>
    <w:semiHidden/>
    <w:unhideWhenUsed/>
    <w:rsid w:val="00FB5626"/>
    <w:rPr>
      <w:rFonts w:ascii="Courier New" w:eastAsia="Times New Roman" w:hAnsi="Courier New" w:cs="Courier New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305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1A1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0A78D0"/>
    <w:rPr>
      <w:color w:val="800080" w:themeColor="followedHyperlink"/>
      <w:u w:val="single"/>
    </w:rPr>
  </w:style>
  <w:style w:type="character" w:customStyle="1" w:styleId="entry-date">
    <w:name w:val="entry-date"/>
    <w:basedOn w:val="a0"/>
    <w:rsid w:val="00A24409"/>
  </w:style>
  <w:style w:type="character" w:customStyle="1" w:styleId="entry-category">
    <w:name w:val="entry-category"/>
    <w:basedOn w:val="a0"/>
    <w:rsid w:val="00A24409"/>
  </w:style>
  <w:style w:type="character" w:customStyle="1" w:styleId="hidden-xs">
    <w:name w:val="hidden-xs"/>
    <w:basedOn w:val="a0"/>
    <w:rsid w:val="00A24409"/>
  </w:style>
  <w:style w:type="character" w:customStyle="1" w:styleId="entry-author">
    <w:name w:val="entry-author"/>
    <w:basedOn w:val="a0"/>
    <w:rsid w:val="00A24409"/>
  </w:style>
  <w:style w:type="character" w:customStyle="1" w:styleId="b-share">
    <w:name w:val="b-share"/>
    <w:basedOn w:val="a0"/>
    <w:rsid w:val="00A244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601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152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656482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174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5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9930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8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994718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54704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768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3540386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484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114472386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842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5379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5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30160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29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88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939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17740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06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291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842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2167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908677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238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2008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25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200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643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1541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251">
              <w:marLeft w:val="0"/>
              <w:marRight w:val="0"/>
              <w:marTop w:val="312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970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62221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48705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6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414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504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451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443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05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930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550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10726572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00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127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569069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50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513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4681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5244235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1300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398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787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40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4011375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310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44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111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327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24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80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8763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611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179273943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855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225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41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3338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1067">
          <w:blockQuote w:val="1"/>
          <w:marLeft w:val="0"/>
          <w:marRight w:val="0"/>
          <w:marTop w:val="312"/>
          <w:marBottom w:val="0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0634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2158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786286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630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393091330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48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8147">
          <w:marLeft w:val="0"/>
          <w:marRight w:val="0"/>
          <w:marTop w:val="679"/>
          <w:marBottom w:val="272"/>
          <w:divBdr>
            <w:top w:val="single" w:sz="6" w:space="0" w:color="49AD0C"/>
            <w:left w:val="single" w:sz="6" w:space="0" w:color="49AD0C"/>
            <w:bottom w:val="single" w:sz="6" w:space="0" w:color="49AD0C"/>
            <w:right w:val="single" w:sz="6" w:space="0" w:color="49AD0C"/>
          </w:divBdr>
        </w:div>
        <w:div w:id="1994022482">
          <w:marLeft w:val="0"/>
          <w:marRight w:val="0"/>
          <w:marTop w:val="679"/>
          <w:marBottom w:val="272"/>
          <w:divBdr>
            <w:top w:val="single" w:sz="6" w:space="0" w:color="BB011C"/>
            <w:left w:val="single" w:sz="6" w:space="0" w:color="BB011C"/>
            <w:bottom w:val="single" w:sz="6" w:space="0" w:color="BB011C"/>
            <w:right w:val="single" w:sz="6" w:space="0" w:color="BB011C"/>
          </w:divBdr>
        </w:div>
      </w:divsChild>
    </w:div>
    <w:div w:id="344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811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8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10935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  <w:div w:id="319191497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8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4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12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69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278">
          <w:marLeft w:val="0"/>
          <w:marRight w:val="0"/>
          <w:marTop w:val="0"/>
          <w:marBottom w:val="136"/>
          <w:divBdr>
            <w:top w:val="none" w:sz="0" w:space="3" w:color="auto"/>
            <w:left w:val="none" w:sz="0" w:space="0" w:color="auto"/>
            <w:bottom w:val="single" w:sz="6" w:space="3" w:color="D9D9D9"/>
            <w:right w:val="none" w:sz="0" w:space="0" w:color="auto"/>
          </w:divBdr>
        </w:div>
        <w:div w:id="870919799">
          <w:marLeft w:val="0"/>
          <w:marRight w:val="-38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179">
              <w:marLeft w:val="0"/>
              <w:marRight w:val="38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8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762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78763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  <w:div w:id="849762542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</w:divsChild>
        </w:div>
      </w:divsChild>
    </w:div>
    <w:div w:id="974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343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2037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12544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965806">
          <w:marLeft w:val="0"/>
          <w:marRight w:val="0"/>
          <w:marTop w:val="0"/>
          <w:marBottom w:val="0"/>
          <w:divBdr>
            <w:top w:val="single" w:sz="6" w:space="1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6651">
              <w:marLeft w:val="0"/>
              <w:marRight w:val="0"/>
              <w:marTop w:val="285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6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20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5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0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8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025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56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706697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33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7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81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136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21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219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109776">
                                  <w:marLeft w:val="0"/>
                                  <w:marRight w:val="0"/>
                                  <w:marTop w:val="13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07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8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2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955758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01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10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9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44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4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61966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929119290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2057654197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45355021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30312248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</w:divsChild>
    </w:div>
    <w:div w:id="160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441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58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5161">
              <w:marLeft w:val="0"/>
              <w:marRight w:val="0"/>
              <w:marTop w:val="3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002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8909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23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52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4434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9747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4893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644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32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85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02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68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745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407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9460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230304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87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64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366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6148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116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02779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9625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86265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8829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86266844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620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226076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651131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5616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8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91965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96321832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32081730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5853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8003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06718">
          <w:marLeft w:val="0"/>
          <w:marRight w:val="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122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2419">
                  <w:marLeft w:val="0"/>
                  <w:marRight w:val="0"/>
                  <w:marTop w:val="0"/>
                  <w:marBottom w:val="3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4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7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60299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02088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264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641771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025715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9396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72834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0440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42444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25072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7252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33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41411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84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91031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02342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03318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37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5103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90197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6669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6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3540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089655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79297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0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05496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6103758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05099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070393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427706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2081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88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40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7062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991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229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3651">
          <w:marLeft w:val="2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3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686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792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64967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6488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2098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19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663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962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171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63090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43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8667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486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38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6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439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408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231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433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98944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245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878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74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708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810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79180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30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501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601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66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5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5033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09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37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23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3775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22248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8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9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869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54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67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030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5420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84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13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04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7251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50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238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636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6553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560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493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63998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1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096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6244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73099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5957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500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7135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87083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422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3080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</w:divsChild>
    </w:div>
    <w:div w:id="20719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8634">
              <w:marLeft w:val="0"/>
              <w:marRight w:val="4891"/>
              <w:marTop w:val="0"/>
              <w:marBottom w:val="136"/>
              <w:divBdr>
                <w:top w:val="none" w:sz="0" w:space="7" w:color="auto"/>
                <w:left w:val="single" w:sz="24" w:space="14" w:color="E0EBCD"/>
                <w:bottom w:val="none" w:sz="0" w:space="7" w:color="auto"/>
                <w:right w:val="none" w:sz="0" w:space="0" w:color="auto"/>
              </w:divBdr>
              <w:divsChild>
                <w:div w:id="843284019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strport.ru/sites/default/files/3.gif" TargetMode="External"/><Relationship Id="rId39" Type="http://schemas.openxmlformats.org/officeDocument/2006/relationships/hyperlink" Target="http://strport.ru/sites/default/files/12_39.jpg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5.jpeg"/><Relationship Id="rId42" Type="http://schemas.openxmlformats.org/officeDocument/2006/relationships/hyperlink" Target="https://an.yandex.ru/count/We0ejI_zO402jHC0525HtzVSegbfBmK0G0CnMIVANW00000uqhN2v9Jo3O01WweZY06ucldNAP01wkx1_oIO0VhXmfeae076jU3v9AW1zk72cYIu0S2eZf0MbFuAu06Cb-OAw06S0lW10OW20w02kg384Ba2JCVjJ0SZPVVm0hNC-PODq7Y00_QRl8KFY0EcihUy29W3t_Ax3lW4Z-0AY0MTh0cG1O_W2g05wgC3g0NktGAm1UxT0hW5xjq2bwO1u0KCy0K1c0QeqltQ3Q06yAi1g0Rmgm791YQ0K8-W-kaBqGOcgBjzeVhf2zs67CB8bsGdi0U0W90qk0U01Gp2dP2a2CaAHUx3bHLazWQg2n2KiVEttOO00C8vwHvWfkWBdQm9y0i6Y0pCtz--0QaCGFKn4k_fnp_e31-O3Uo-9t0zfe32-eZK_lGBe0xN-3lTZVBIYlcbiYVP3-0F0O0GxFI-2f0GkS_6gB6ekPAJsH204H82idm2pSpicAkN_GZW4OkJJEWH_yhWejIQc96Ev417dnZFv5dAF-aIoMIXV6DZCgFm4X284mAG4pAO4mAe4ycvsjEN_uVZ5E0Jxjq2Y1I1fihBge2-r7AW5ExT0gWKZ-0A-BIhz0NW507e50ZG5VYqg_G5s1N1YlRieu-y_6Fme1RGZvtr1R0MlGF95j0MpD_VlW615vWNmxM12AWN2RWN0S0N0TWNm8Gzw1S17W0qv62XvEkoEKd_p2D2Pwu_3ucZbwTSOBRlcP2km8WhfMVAGERr5WgkG8PZcqh-Zb-0zawFv7EsskNYG9SFWNnWO7pFdBMu7Kvtaa5pYXWEOlbgR3Dn0-P2JgRYs80fC28U~1?stat-id=3&amp;test-tag=530514549147649&amp;format-type=2&amp;actual-format=40&amp;banner-test-tags=eyI0OTY1NTQ2OTMzIjoiMTM3NDM4OTg2MjQzIn0=" TargetMode="External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hyperlink" Target="mailto:olganikipel@mail.ru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openxmlformats.org/officeDocument/2006/relationships/hyperlink" Target="http://strport.ru/sites/default/files/8_62.jpg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hyperlink" Target="https://www.youtube.com/watch?time_continue=3&amp;v=b_Olpo1qzv8&amp;feature=emb_logo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hyperlink" Target="https://ok.ru/video/9277146485" TargetMode="External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gif"/><Relationship Id="rId30" Type="http://schemas.openxmlformats.org/officeDocument/2006/relationships/image" Target="media/image23.jpeg"/><Relationship Id="rId35" Type="http://schemas.openxmlformats.org/officeDocument/2006/relationships/hyperlink" Target="http://strport.ru/sites/default/files/7_58.jpg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hyperlink" Target="https://ok.ru/video/516721935716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hyperlink" Target="https://ok.ru/video/5584586235" TargetMode="External"/><Relationship Id="rId85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://strport.ru/sites/default/files/6_62.jpg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hyperlink" Target="https://ok.ru/video/539367977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strport.ru/sites/default/files/4_64.jpg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5.jpeg"/><Relationship Id="rId31" Type="http://schemas.openxmlformats.org/officeDocument/2006/relationships/hyperlink" Target="http://strport.ru/sites/default/files/razvodka_vozdukhovodov_za_metallicheskim_profilem.jpg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hyperlink" Target="https://www.youtube.com/watch?time_continue=2&amp;v=U-Q0t3GbyzA&amp;feature=emb_logo" TargetMode="External"/><Relationship Id="rId81" Type="http://schemas.openxmlformats.org/officeDocument/2006/relationships/hyperlink" Target="https://ok.ru/video/5624300827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64016-35D7-48F9-95B5-E96817A76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1817</TotalTime>
  <Pages>1</Pages>
  <Words>7632</Words>
  <Characters>43505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133</cp:revision>
  <dcterms:created xsi:type="dcterms:W3CDTF">2020-04-10T09:28:00Z</dcterms:created>
  <dcterms:modified xsi:type="dcterms:W3CDTF">2020-05-26T15:14:00Z</dcterms:modified>
</cp:coreProperties>
</file>